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E2514">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附件3</w:t>
      </w:r>
    </w:p>
    <w:p w14:paraId="644781BB">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仿宋_GB2312" w:hAnsi="仿宋_GB2312" w:eastAsia="仿宋_GB2312" w:cs="仿宋_GB2312"/>
          <w:b w:val="0"/>
          <w:bCs w:val="0"/>
          <w:sz w:val="32"/>
          <w:szCs w:val="32"/>
          <w:lang w:val="en-US" w:eastAsia="zh-CN"/>
        </w:rPr>
      </w:pPr>
    </w:p>
    <w:p w14:paraId="2904FB18">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方正小标宋简体" w:hAnsi="方正小标宋简体" w:eastAsia="方正小标宋简体" w:cs="方正小标宋简体"/>
          <w:b w:val="0"/>
          <w:bCs w:val="0"/>
          <w:sz w:val="44"/>
          <w:szCs w:val="44"/>
          <w:lang w:val="en-US" w:eastAsia="zh-Hans"/>
        </w:rPr>
      </w:pPr>
      <w:r>
        <w:rPr>
          <w:rFonts w:hint="eastAsia" w:ascii="方正小标宋简体" w:hAnsi="方正小标宋简体" w:eastAsia="方正小标宋简体" w:cs="方正小标宋简体"/>
          <w:b w:val="0"/>
          <w:bCs w:val="0"/>
          <w:sz w:val="44"/>
          <w:szCs w:val="44"/>
          <w:lang w:val="en-US" w:eastAsia="zh-Hans"/>
        </w:rPr>
        <w:t>福州市城市节约用水报表线上填报手册</w:t>
      </w:r>
    </w:p>
    <w:p w14:paraId="100D45D4">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方正小标宋简体" w:hAnsi="方正小标宋简体" w:eastAsia="方正小标宋简体" w:cs="方正小标宋简体"/>
          <w:b w:val="0"/>
          <w:bCs w:val="0"/>
          <w:sz w:val="44"/>
          <w:szCs w:val="44"/>
          <w:lang w:val="en-US" w:eastAsia="zh-Hans"/>
        </w:rPr>
      </w:pPr>
    </w:p>
    <w:p w14:paraId="710B8D1C">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搜索引擎搜索</w:t>
      </w:r>
      <w:r>
        <w:rPr>
          <w:rFonts w:hint="eastAsia" w:ascii="仿宋_GB2312" w:hAnsi="仿宋_GB2312" w:eastAsia="仿宋_GB2312" w:cs="仿宋_GB2312"/>
          <w:sz w:val="32"/>
          <w:szCs w:val="32"/>
          <w:lang w:val="en-US" w:eastAsia="zh-Hans"/>
        </w:rPr>
        <w:t>：福州市</w:t>
      </w:r>
      <w:r>
        <w:rPr>
          <w:rFonts w:hint="eastAsia" w:ascii="仿宋_GB2312" w:hAnsi="仿宋_GB2312" w:eastAsia="仿宋_GB2312" w:cs="仿宋_GB2312"/>
          <w:sz w:val="32"/>
          <w:szCs w:val="32"/>
          <w:lang w:val="en-US" w:eastAsia="zh-CN"/>
        </w:rPr>
        <w:t>住房和城乡建设局，点击进入官网</w:t>
      </w:r>
    </w:p>
    <w:p w14:paraId="4B8D2447">
      <w:pPr>
        <w:numPr>
          <w:ilvl w:val="0"/>
          <w:numId w:val="0"/>
        </w:numPr>
        <w:rPr>
          <w:rFonts w:hint="eastAsia" w:ascii="宋体" w:hAnsi="宋体" w:eastAsia="宋体" w:cs="宋体"/>
          <w:sz w:val="28"/>
          <w:szCs w:val="28"/>
          <w:lang w:eastAsia="zh-CN"/>
        </w:rPr>
      </w:pPr>
      <w:r>
        <w:drawing>
          <wp:inline distT="0" distB="0" distL="114300" distR="114300">
            <wp:extent cx="4775835" cy="3533775"/>
            <wp:effectExtent l="0" t="0" r="9525"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4775835" cy="3533775"/>
                    </a:xfrm>
                    <a:prstGeom prst="rect">
                      <a:avLst/>
                    </a:prstGeom>
                    <a:noFill/>
                    <a:ln>
                      <a:noFill/>
                    </a:ln>
                  </pic:spPr>
                </pic:pic>
              </a:graphicData>
            </a:graphic>
          </wp:inline>
        </w:drawing>
      </w:r>
    </w:p>
    <w:p w14:paraId="36876D3A">
      <w:pPr>
        <w:numPr>
          <w:ilvl w:val="0"/>
          <w:numId w:val="0"/>
        </w:numPr>
        <w:rPr>
          <w:rFonts w:hint="eastAsia" w:ascii="宋体" w:hAnsi="宋体" w:eastAsia="宋体" w:cs="宋体"/>
          <w:sz w:val="28"/>
          <w:szCs w:val="28"/>
          <w:lang w:eastAsia="zh-CN"/>
        </w:rPr>
      </w:pPr>
    </w:p>
    <w:p w14:paraId="66F90C8A">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27B235B4">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进入供水节水栏目</w:t>
      </w:r>
    </w:p>
    <w:p w14:paraId="6F3B8017">
      <w:pPr>
        <w:numPr>
          <w:ilvl w:val="0"/>
          <w:numId w:val="0"/>
        </w:numPr>
        <w:rPr>
          <w:rFonts w:hint="eastAsia" w:ascii="宋体" w:hAnsi="宋体" w:eastAsia="宋体" w:cs="宋体"/>
          <w:sz w:val="28"/>
          <w:szCs w:val="28"/>
          <w:lang w:eastAsia="zh-CN"/>
        </w:rPr>
      </w:pPr>
      <w:r>
        <w:drawing>
          <wp:inline distT="0" distB="0" distL="114300" distR="114300">
            <wp:extent cx="4883150" cy="2521585"/>
            <wp:effectExtent l="0" t="0" r="8890"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flipV="1">
                      <a:off x="0" y="0"/>
                      <a:ext cx="4883150" cy="2521585"/>
                    </a:xfrm>
                    <a:prstGeom prst="rect">
                      <a:avLst/>
                    </a:prstGeom>
                    <a:noFill/>
                    <a:ln>
                      <a:noFill/>
                    </a:ln>
                  </pic:spPr>
                </pic:pic>
              </a:graphicData>
            </a:graphic>
          </wp:inline>
        </w:drawing>
      </w:r>
    </w:p>
    <w:p w14:paraId="313D11DA">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val="en-US" w:eastAsia="zh-Hans"/>
        </w:rPr>
        <w:t>福州市城市节水管理软件信息系统</w:t>
      </w:r>
    </w:p>
    <w:p w14:paraId="5AF877B3">
      <w:pPr>
        <w:numPr>
          <w:ilvl w:val="0"/>
          <w:numId w:val="0"/>
        </w:numPr>
        <w:rPr>
          <w:rFonts w:hint="eastAsia" w:ascii="宋体" w:hAnsi="宋体" w:eastAsia="宋体" w:cs="宋体"/>
          <w:sz w:val="28"/>
          <w:szCs w:val="28"/>
          <w:lang w:eastAsia="zh-CN"/>
        </w:rPr>
      </w:pPr>
      <w:r>
        <w:drawing>
          <wp:inline distT="0" distB="0" distL="114300" distR="114300">
            <wp:extent cx="5748655" cy="2708275"/>
            <wp:effectExtent l="0" t="0" r="1206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5748655" cy="2708275"/>
                    </a:xfrm>
                    <a:prstGeom prst="rect">
                      <a:avLst/>
                    </a:prstGeom>
                    <a:noFill/>
                    <a:ln>
                      <a:noFill/>
                    </a:ln>
                  </pic:spPr>
                </pic:pic>
              </a:graphicData>
            </a:graphic>
          </wp:inline>
        </w:drawing>
      </w:r>
    </w:p>
    <w:p w14:paraId="4A721E23">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Hans"/>
        </w:rPr>
        <w:br w:type="page"/>
      </w:r>
    </w:p>
    <w:p w14:paraId="24925DDE">
      <w:pPr>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Hans"/>
        </w:rPr>
        <w:t>用户账号为</w:t>
      </w:r>
      <w:r>
        <w:rPr>
          <w:rFonts w:hint="eastAsia" w:ascii="仿宋_GB2312" w:hAnsi="仿宋_GB2312" w:eastAsia="仿宋_GB2312" w:cs="仿宋_GB2312"/>
          <w:sz w:val="32"/>
          <w:szCs w:val="32"/>
          <w:lang w:val="en-US" w:eastAsia="zh-CN"/>
        </w:rPr>
        <w:t>客户编号</w:t>
      </w:r>
      <w:ins w:id="0" w:author="X" w:date="2025-01-22T09:01:10Z">
        <w:r>
          <w:rPr>
            <w:rFonts w:hint="eastAsia" w:ascii="仿宋_GB2312" w:hAnsi="仿宋_GB2312" w:eastAsia="仿宋_GB2312" w:cs="仿宋_GB2312"/>
            <w:sz w:val="32"/>
            <w:szCs w:val="32"/>
            <w:lang w:val="en-US" w:eastAsia="zh-CN"/>
          </w:rPr>
          <w:t>（</w:t>
        </w:r>
      </w:ins>
      <w:ins w:id="1" w:author="X" w:date="2025-01-22T09:01:12Z">
        <w:r>
          <w:rPr>
            <w:rFonts w:hint="eastAsia" w:ascii="仿宋_GB2312" w:hAnsi="仿宋_GB2312" w:eastAsia="仿宋_GB2312" w:cs="仿宋_GB2312"/>
            <w:sz w:val="32"/>
            <w:szCs w:val="32"/>
            <w:lang w:val="en-US" w:eastAsia="zh-CN"/>
          </w:rPr>
          <w:t>1</w:t>
        </w:r>
      </w:ins>
      <w:ins w:id="2" w:author="X" w:date="2025-01-22T09:01:19Z">
        <w:r>
          <w:rPr>
            <w:rFonts w:hint="eastAsia" w:ascii="仿宋_GB2312" w:hAnsi="仿宋_GB2312" w:eastAsia="仿宋_GB2312" w:cs="仿宋_GB2312"/>
            <w:sz w:val="32"/>
            <w:szCs w:val="32"/>
            <w:lang w:val="en-US" w:eastAsia="zh-CN"/>
          </w:rPr>
          <w:t>0</w:t>
        </w:r>
      </w:ins>
      <w:ins w:id="3" w:author="X" w:date="2025-01-22T09:01:20Z">
        <w:r>
          <w:rPr>
            <w:rFonts w:hint="eastAsia" w:ascii="仿宋_GB2312" w:hAnsi="仿宋_GB2312" w:eastAsia="仿宋_GB2312" w:cs="仿宋_GB2312"/>
            <w:sz w:val="32"/>
            <w:szCs w:val="32"/>
            <w:lang w:val="en-US" w:eastAsia="zh-CN"/>
          </w:rPr>
          <w:t>位</w:t>
        </w:r>
      </w:ins>
      <w:ins w:id="4" w:author="X" w:date="2025-01-22T09:01:21Z">
        <w:r>
          <w:rPr>
            <w:rFonts w:hint="eastAsia" w:ascii="仿宋_GB2312" w:hAnsi="仿宋_GB2312" w:eastAsia="仿宋_GB2312" w:cs="仿宋_GB2312"/>
            <w:sz w:val="32"/>
            <w:szCs w:val="32"/>
            <w:lang w:val="en-US" w:eastAsia="zh-CN"/>
          </w:rPr>
          <w:t>数字</w:t>
        </w:r>
      </w:ins>
      <w:ins w:id="5" w:author="X" w:date="2025-01-22T09:01:25Z">
        <w:r>
          <w:rPr>
            <w:rFonts w:hint="eastAsia" w:ascii="仿宋_GB2312" w:hAnsi="仿宋_GB2312" w:eastAsia="仿宋_GB2312" w:cs="仿宋_GB2312"/>
            <w:sz w:val="32"/>
            <w:szCs w:val="32"/>
            <w:lang w:val="en-US" w:eastAsia="zh-CN"/>
          </w:rPr>
          <w:t>，</w:t>
        </w:r>
      </w:ins>
      <w:ins w:id="6" w:author="X" w:date="2025-01-22T09:01:29Z">
        <w:r>
          <w:rPr>
            <w:rFonts w:hint="eastAsia" w:ascii="仿宋_GB2312" w:hAnsi="仿宋_GB2312" w:eastAsia="仿宋_GB2312" w:cs="仿宋_GB2312"/>
            <w:sz w:val="32"/>
            <w:szCs w:val="32"/>
            <w:lang w:val="en-US" w:eastAsia="zh-CN"/>
          </w:rPr>
          <w:t>可从</w:t>
        </w:r>
      </w:ins>
      <w:ins w:id="7" w:author="X" w:date="2025-01-22T09:01:33Z">
        <w:r>
          <w:rPr>
            <w:rFonts w:hint="eastAsia" w:ascii="仿宋_GB2312" w:hAnsi="仿宋_GB2312" w:eastAsia="仿宋_GB2312" w:cs="仿宋_GB2312"/>
            <w:sz w:val="32"/>
            <w:szCs w:val="32"/>
            <w:lang w:val="en-US" w:eastAsia="zh-CN"/>
          </w:rPr>
          <w:t>水费</w:t>
        </w:r>
      </w:ins>
      <w:ins w:id="8" w:author="X" w:date="2025-01-22T09:01:35Z">
        <w:r>
          <w:rPr>
            <w:rFonts w:hint="eastAsia" w:ascii="仿宋_GB2312" w:hAnsi="仿宋_GB2312" w:eastAsia="仿宋_GB2312" w:cs="仿宋_GB2312"/>
            <w:sz w:val="32"/>
            <w:szCs w:val="32"/>
            <w:lang w:val="en-US" w:eastAsia="zh-CN"/>
          </w:rPr>
          <w:t>发票</w:t>
        </w:r>
      </w:ins>
      <w:ins w:id="9" w:author="X" w:date="2025-01-22T09:01:45Z">
        <w:r>
          <w:rPr>
            <w:rFonts w:hint="eastAsia" w:ascii="仿宋_GB2312" w:hAnsi="仿宋_GB2312" w:eastAsia="仿宋_GB2312" w:cs="仿宋_GB2312"/>
            <w:sz w:val="32"/>
            <w:szCs w:val="32"/>
            <w:lang w:val="en-US" w:eastAsia="zh-CN"/>
          </w:rPr>
          <w:t>中</w:t>
        </w:r>
      </w:ins>
      <w:ins w:id="10" w:author="X" w:date="2025-01-22T09:01:37Z">
        <w:r>
          <w:rPr>
            <w:rFonts w:hint="eastAsia" w:ascii="仿宋_GB2312" w:hAnsi="仿宋_GB2312" w:eastAsia="仿宋_GB2312" w:cs="仿宋_GB2312"/>
            <w:sz w:val="32"/>
            <w:szCs w:val="32"/>
            <w:lang w:val="en-US" w:eastAsia="zh-CN"/>
          </w:rPr>
          <w:t>查询</w:t>
        </w:r>
      </w:ins>
      <w:ins w:id="11" w:author="X" w:date="2025-01-22T09:01:22Z">
        <w:r>
          <w:rPr>
            <w:rFonts w:hint="eastAsia" w:ascii="仿宋_GB2312" w:hAnsi="仿宋_GB2312" w:eastAsia="仿宋_GB2312" w:cs="仿宋_GB2312"/>
            <w:sz w:val="32"/>
            <w:szCs w:val="32"/>
            <w:lang w:val="en-US" w:eastAsia="zh-CN"/>
          </w:rPr>
          <w:t>）</w:t>
        </w:r>
      </w:ins>
      <w:r>
        <w:rPr>
          <w:rFonts w:hint="eastAsia" w:ascii="仿宋_GB2312" w:hAnsi="仿宋_GB2312" w:eastAsia="仿宋_GB2312" w:cs="仿宋_GB2312"/>
          <w:sz w:val="32"/>
          <w:szCs w:val="32"/>
          <w:lang w:val="en-US" w:eastAsia="zh-Hans"/>
        </w:rPr>
        <w:t>，密码默认为oa123456</w:t>
      </w:r>
    </w:p>
    <w:p w14:paraId="60016430">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755005" cy="2853055"/>
            <wp:effectExtent l="0" t="0" r="17145" b="4445"/>
            <wp:docPr id="12" name="图片 12" descr="微信图片_202312201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220101929"/>
                    <pic:cNvPicPr>
                      <a:picLocks noChangeAspect="1"/>
                    </pic:cNvPicPr>
                  </pic:nvPicPr>
                  <pic:blipFill>
                    <a:blip r:embed="rId8"/>
                    <a:stretch>
                      <a:fillRect/>
                    </a:stretch>
                  </pic:blipFill>
                  <pic:spPr>
                    <a:xfrm>
                      <a:off x="0" y="0"/>
                      <a:ext cx="5755005" cy="2853055"/>
                    </a:xfrm>
                    <a:prstGeom prst="rect">
                      <a:avLst/>
                    </a:prstGeom>
                  </pic:spPr>
                </pic:pic>
              </a:graphicData>
            </a:graphic>
          </wp:inline>
        </w:drawing>
      </w:r>
    </w:p>
    <w:p w14:paraId="75AC3EE0">
      <w:pPr>
        <w:rPr>
          <w:rFonts w:hint="eastAsia" w:ascii="宋体" w:hAnsi="宋体" w:eastAsia="宋体" w:cs="宋体"/>
          <w:sz w:val="24"/>
          <w:szCs w:val="24"/>
        </w:rPr>
      </w:pPr>
    </w:p>
    <w:p w14:paraId="159289D1">
      <w:pPr>
        <w:rPr>
          <w:rFonts w:hint="eastAsia" w:ascii="宋体" w:hAnsi="宋体" w:eastAsia="宋体" w:cs="宋体"/>
          <w:sz w:val="24"/>
          <w:szCs w:val="24"/>
          <w:lang w:val="en-US" w:eastAsia="zh-Hans"/>
        </w:rPr>
      </w:pPr>
    </w:p>
    <w:p w14:paraId="0FB64B01">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登录系统后点击节约用水年报</w:t>
      </w:r>
    </w:p>
    <w:p w14:paraId="01431D37">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7325" cy="2377440"/>
            <wp:effectExtent l="0" t="0" r="1587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267325" cy="2377440"/>
                    </a:xfrm>
                    <a:prstGeom prst="rect">
                      <a:avLst/>
                    </a:prstGeom>
                    <a:noFill/>
                    <a:ln>
                      <a:noFill/>
                    </a:ln>
                  </pic:spPr>
                </pic:pic>
              </a:graphicData>
            </a:graphic>
          </wp:inline>
        </w:drawing>
      </w:r>
    </w:p>
    <w:p w14:paraId="24F72B87">
      <w:pPr>
        <w:numPr>
          <w:ilvl w:val="0"/>
          <w:numId w:val="0"/>
        </w:numPr>
        <w:rPr>
          <w:rFonts w:hint="eastAsia" w:ascii="仿宋_GB2312" w:hAnsi="仿宋_GB2312" w:eastAsia="仿宋_GB2312" w:cs="仿宋_GB2312"/>
          <w:sz w:val="32"/>
          <w:szCs w:val="32"/>
        </w:rPr>
      </w:pPr>
    </w:p>
    <w:p w14:paraId="1A3471BC">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0EC80A5C">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en-US" w:eastAsia="zh-Hans"/>
        </w:rPr>
        <w:t>、打开年报后优先选择报表类型以及年度，其余黄色项为必填项，必填项没填写信息则无法提交</w:t>
      </w:r>
    </w:p>
    <w:p w14:paraId="634E1D0E">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245" cy="2663825"/>
            <wp:effectExtent l="0" t="0" r="2095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2245" cy="2663825"/>
                    </a:xfrm>
                    <a:prstGeom prst="rect">
                      <a:avLst/>
                    </a:prstGeom>
                    <a:noFill/>
                    <a:ln>
                      <a:noFill/>
                    </a:ln>
                  </pic:spPr>
                </pic:pic>
              </a:graphicData>
            </a:graphic>
          </wp:inline>
        </w:drawing>
      </w:r>
    </w:p>
    <w:p w14:paraId="5BCDC66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14:paraId="26DE0D3A">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14:paraId="6916F50E">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p>
    <w:p w14:paraId="57FAA9E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en-US" w:eastAsia="zh-Hans"/>
        </w:rPr>
        <w:t>、当遇到多行数据填写时，默认为2行数据，可点击《新建》增加行数，《复制》可复制当前鼠标选定的数据进行复制数据，《删除》可删除当前鼠标选定的数据，《删除全部》则删除全部多行数据内容</w:t>
      </w:r>
    </w:p>
    <w:p w14:paraId="1D937853">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25400</wp:posOffset>
            </wp:positionV>
            <wp:extent cx="5261610" cy="2910840"/>
            <wp:effectExtent l="0" t="0" r="21590" b="1016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1610" cy="2910840"/>
                    </a:xfrm>
                    <a:prstGeom prst="rect">
                      <a:avLst/>
                    </a:prstGeom>
                    <a:noFill/>
                    <a:ln>
                      <a:noFill/>
                    </a:ln>
                  </pic:spPr>
                </pic:pic>
              </a:graphicData>
            </a:graphic>
          </wp:anchor>
        </w:drawing>
      </w:r>
    </w:p>
    <w:p w14:paraId="55B37C23">
      <w:pPr>
        <w:numPr>
          <w:ilvl w:val="0"/>
          <w:numId w:val="0"/>
        </w:numPr>
        <w:ind w:leftChars="0"/>
        <w:rPr>
          <w:rFonts w:hint="eastAsia" w:ascii="仿宋_GB2312" w:hAnsi="仿宋_GB2312" w:eastAsia="仿宋_GB2312" w:cs="仿宋_GB2312"/>
          <w:sz w:val="32"/>
          <w:szCs w:val="32"/>
        </w:rPr>
      </w:pPr>
    </w:p>
    <w:p w14:paraId="01F32D5D">
      <w:pPr>
        <w:numPr>
          <w:ilvl w:val="0"/>
          <w:numId w:val="0"/>
        </w:numPr>
        <w:ind w:leftChars="0"/>
        <w:rPr>
          <w:rFonts w:hint="eastAsia" w:ascii="仿宋_GB2312" w:hAnsi="仿宋_GB2312" w:eastAsia="仿宋_GB2312" w:cs="仿宋_GB2312"/>
          <w:sz w:val="32"/>
          <w:szCs w:val="32"/>
        </w:rPr>
      </w:pPr>
    </w:p>
    <w:p w14:paraId="2EF3FAFE">
      <w:pPr>
        <w:numPr>
          <w:ilvl w:val="0"/>
          <w:numId w:val="0"/>
        </w:numPr>
        <w:ind w:leftChars="0"/>
        <w:rPr>
          <w:rFonts w:hint="eastAsia" w:ascii="仿宋_GB2312" w:hAnsi="仿宋_GB2312" w:eastAsia="仿宋_GB2312" w:cs="仿宋_GB2312"/>
          <w:sz w:val="32"/>
          <w:szCs w:val="32"/>
        </w:rPr>
      </w:pPr>
    </w:p>
    <w:p w14:paraId="52E71F58">
      <w:pPr>
        <w:numPr>
          <w:ilvl w:val="0"/>
          <w:numId w:val="0"/>
        </w:numPr>
        <w:ind w:leftChars="0"/>
        <w:rPr>
          <w:rFonts w:hint="eastAsia" w:ascii="仿宋_GB2312" w:hAnsi="仿宋_GB2312" w:eastAsia="仿宋_GB2312" w:cs="仿宋_GB2312"/>
          <w:sz w:val="32"/>
          <w:szCs w:val="32"/>
        </w:rPr>
      </w:pPr>
    </w:p>
    <w:p w14:paraId="0D78EF4A">
      <w:pPr>
        <w:numPr>
          <w:ilvl w:val="0"/>
          <w:numId w:val="0"/>
        </w:numPr>
        <w:ind w:leftChars="0"/>
        <w:rPr>
          <w:rFonts w:hint="eastAsia" w:ascii="仿宋_GB2312" w:hAnsi="仿宋_GB2312" w:eastAsia="仿宋_GB2312" w:cs="仿宋_GB2312"/>
          <w:sz w:val="32"/>
          <w:szCs w:val="32"/>
        </w:rPr>
      </w:pPr>
    </w:p>
    <w:p w14:paraId="13801466">
      <w:pPr>
        <w:numPr>
          <w:ilvl w:val="0"/>
          <w:numId w:val="0"/>
        </w:numPr>
        <w:ind w:leftChars="0"/>
        <w:rPr>
          <w:rFonts w:hint="eastAsia" w:ascii="仿宋_GB2312" w:hAnsi="仿宋_GB2312" w:eastAsia="仿宋_GB2312" w:cs="仿宋_GB2312"/>
          <w:sz w:val="32"/>
          <w:szCs w:val="32"/>
        </w:rPr>
      </w:pPr>
    </w:p>
    <w:p w14:paraId="4DB4A2D8">
      <w:pPr>
        <w:numPr>
          <w:ilvl w:val="0"/>
          <w:numId w:val="0"/>
        </w:numPr>
        <w:ind w:leftChars="0"/>
        <w:rPr>
          <w:rFonts w:hint="eastAsia" w:ascii="仿宋_GB2312" w:hAnsi="仿宋_GB2312" w:eastAsia="仿宋_GB2312" w:cs="仿宋_GB2312"/>
          <w:sz w:val="32"/>
          <w:szCs w:val="32"/>
          <w:lang w:eastAsia="zh-Hans"/>
        </w:rPr>
      </w:pPr>
    </w:p>
    <w:p w14:paraId="17D63BB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val="en-US" w:eastAsia="zh-Hans"/>
        </w:rPr>
        <w:t>、填写完成后点击左上角《发送》即可</w:t>
      </w:r>
    </w:p>
    <w:p w14:paraId="2E1F9B4F">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5420" cy="1636395"/>
            <wp:effectExtent l="0" t="0" r="177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5420" cy="1636395"/>
                    </a:xfrm>
                    <a:prstGeom prst="rect">
                      <a:avLst/>
                    </a:prstGeom>
                    <a:noFill/>
                    <a:ln>
                      <a:noFill/>
                    </a:ln>
                  </pic:spPr>
                </pic:pic>
              </a:graphicData>
            </a:graphic>
          </wp:inline>
        </w:drawing>
      </w:r>
    </w:p>
    <w:p w14:paraId="2D5FA4E6">
      <w:pPr>
        <w:numPr>
          <w:ilvl w:val="0"/>
          <w:numId w:val="0"/>
        </w:numPr>
        <w:ind w:leftChars="0"/>
        <w:rPr>
          <w:del w:id="12" w:author="X" w:date="2025-01-22T09:02:13Z"/>
          <w:rFonts w:hint="eastAsia" w:ascii="仿宋_GB2312" w:hAnsi="仿宋_GB2312" w:eastAsia="仿宋_GB2312" w:cs="仿宋_GB2312"/>
          <w:sz w:val="32"/>
          <w:szCs w:val="32"/>
        </w:rPr>
      </w:pPr>
    </w:p>
    <w:p w14:paraId="0E727A58">
      <w:pPr>
        <w:numPr>
          <w:ilvl w:val="0"/>
          <w:numId w:val="0"/>
        </w:numPr>
        <w:ind w:leftChars="0"/>
        <w:rPr>
          <w:del w:id="13" w:author="X" w:date="2025-01-22T09:02:08Z"/>
          <w:rFonts w:hint="eastAsia" w:ascii="仿宋_GB2312" w:hAnsi="仿宋_GB2312" w:eastAsia="仿宋_GB2312" w:cs="仿宋_GB2312"/>
          <w:sz w:val="32"/>
          <w:szCs w:val="32"/>
        </w:rPr>
      </w:pPr>
    </w:p>
    <w:p w14:paraId="31128BF7">
      <w:pPr>
        <w:numPr>
          <w:ilvl w:val="0"/>
          <w:numId w:val="0"/>
        </w:numPr>
        <w:ind w:leftChars="0"/>
        <w:rPr>
          <w:del w:id="14" w:author="X" w:date="2025-01-22T09:02:08Z"/>
          <w:rFonts w:hint="eastAsia" w:ascii="仿宋_GB2312" w:hAnsi="仿宋_GB2312" w:eastAsia="仿宋_GB2312" w:cs="仿宋_GB2312"/>
          <w:sz w:val="32"/>
          <w:szCs w:val="32"/>
        </w:rPr>
      </w:pPr>
    </w:p>
    <w:p w14:paraId="1B969536">
      <w:pPr>
        <w:numPr>
          <w:ilvl w:val="0"/>
          <w:numId w:val="0"/>
        </w:numPr>
        <w:ind w:leftChars="0"/>
        <w:rPr>
          <w:del w:id="15" w:author="X" w:date="2025-01-22T09:02:08Z"/>
          <w:rFonts w:hint="eastAsia" w:ascii="仿宋_GB2312" w:hAnsi="仿宋_GB2312" w:eastAsia="仿宋_GB2312" w:cs="仿宋_GB2312"/>
          <w:sz w:val="32"/>
          <w:szCs w:val="32"/>
        </w:rPr>
      </w:pPr>
    </w:p>
    <w:p w14:paraId="1F1B8709">
      <w:pPr>
        <w:numPr>
          <w:ilvl w:val="0"/>
          <w:numId w:val="0"/>
        </w:numPr>
        <w:ind w:leftChars="0"/>
        <w:rPr>
          <w:del w:id="16" w:author="X" w:date="2025-01-22T09:02:08Z"/>
          <w:rFonts w:hint="eastAsia" w:ascii="仿宋_GB2312" w:hAnsi="仿宋_GB2312" w:eastAsia="仿宋_GB2312" w:cs="仿宋_GB2312"/>
          <w:sz w:val="32"/>
          <w:szCs w:val="32"/>
        </w:rPr>
      </w:pPr>
    </w:p>
    <w:p w14:paraId="3AAF179E">
      <w:pPr>
        <w:numPr>
          <w:ilvl w:val="0"/>
          <w:numId w:val="0"/>
        </w:numPr>
        <w:ind w:leftChars="0"/>
        <w:rPr>
          <w:del w:id="17" w:author="X" w:date="2025-01-22T09:02:09Z"/>
          <w:rFonts w:hint="eastAsia" w:ascii="仿宋_GB2312" w:hAnsi="仿宋_GB2312" w:eastAsia="仿宋_GB2312" w:cs="仿宋_GB2312"/>
          <w:sz w:val="32"/>
          <w:szCs w:val="32"/>
        </w:rPr>
      </w:pPr>
    </w:p>
    <w:p w14:paraId="3C1CA70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val="en-US" w:eastAsia="zh-Hans"/>
        </w:rPr>
        <w:t>、当发现数据有误时，需要取回年报重新修改，可从《协同工作》--《已发事项》--找到年报后勾选并点击撤销流程，输入撤销原因后点击确定即可</w:t>
      </w:r>
      <w:r>
        <w:rPr>
          <w:rFonts w:hint="eastAsia" w:ascii="仿宋_GB2312" w:hAnsi="仿宋_GB2312" w:eastAsia="仿宋_GB2312" w:cs="仿宋_GB2312"/>
          <w:sz w:val="32"/>
          <w:szCs w:val="32"/>
          <w:lang w:val="en-US" w:eastAsia="zh-CN"/>
        </w:rPr>
        <w:t>（已受理不可撤回）</w:t>
      </w:r>
    </w:p>
    <w:p w14:paraId="2AEF945D">
      <w:pPr>
        <w:numPr>
          <w:ilvl w:val="0"/>
          <w:numId w:val="0"/>
        </w:numPr>
        <w:ind w:leftChars="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rPr>
        <w:drawing>
          <wp:inline distT="0" distB="0" distL="114300" distR="114300">
            <wp:extent cx="5267325" cy="2286635"/>
            <wp:effectExtent l="0" t="0" r="15875" b="247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7325" cy="2286635"/>
                    </a:xfrm>
                    <a:prstGeom prst="rect">
                      <a:avLst/>
                    </a:prstGeom>
                    <a:noFill/>
                    <a:ln>
                      <a:noFill/>
                    </a:ln>
                  </pic:spPr>
                </pic:pic>
              </a:graphicData>
            </a:graphic>
          </wp:inline>
        </w:drawing>
      </w:r>
    </w:p>
    <w:p w14:paraId="1BE439DD">
      <w:pPr>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7325" cy="1697990"/>
            <wp:effectExtent l="0" t="0" r="158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67325" cy="1697990"/>
                    </a:xfrm>
                    <a:prstGeom prst="rect">
                      <a:avLst/>
                    </a:prstGeom>
                    <a:noFill/>
                    <a:ln>
                      <a:noFill/>
                    </a:ln>
                  </pic:spPr>
                </pic:pic>
              </a:graphicData>
            </a:graphic>
          </wp:inline>
        </w:drawing>
      </w:r>
    </w:p>
    <w:p w14:paraId="6968F3BE">
      <w:pPr>
        <w:numPr>
          <w:ilvl w:val="0"/>
          <w:numId w:val="0"/>
        </w:numPr>
        <w:ind w:leftChars="0"/>
        <w:rPr>
          <w:rFonts w:hint="eastAsia" w:ascii="仿宋_GB2312" w:hAnsi="仿宋_GB2312" w:eastAsia="仿宋_GB2312" w:cs="仿宋_GB2312"/>
          <w:sz w:val="32"/>
          <w:szCs w:val="32"/>
        </w:rPr>
      </w:pPr>
    </w:p>
    <w:p w14:paraId="6A502A1F">
      <w:pPr>
        <w:numPr>
          <w:ilvl w:val="0"/>
          <w:numId w:val="0"/>
        </w:numPr>
        <w:ind w:leftChars="0"/>
        <w:rPr>
          <w:rFonts w:hint="eastAsia" w:ascii="仿宋_GB2312" w:hAnsi="仿宋_GB2312" w:eastAsia="仿宋_GB2312" w:cs="仿宋_GB2312"/>
          <w:sz w:val="32"/>
          <w:szCs w:val="32"/>
          <w:lang w:eastAsia="zh-Hans"/>
        </w:rPr>
        <w:sectPr>
          <w:footerReference r:id="rId3" w:type="default"/>
          <w:pgSz w:w="11906" w:h="16838"/>
          <w:pgMar w:top="1440" w:right="1417" w:bottom="1440" w:left="1417" w:header="851" w:footer="992" w:gutter="0"/>
          <w:cols w:space="425" w:num="1"/>
          <w:docGrid w:type="lines" w:linePitch="312" w:charSpace="0"/>
        </w:sectPr>
      </w:pPr>
    </w:p>
    <w:p w14:paraId="05A4D21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eastAsia="zh-Hans"/>
        </w:rPr>
        <w:t>、当数</w:t>
      </w:r>
      <w:bookmarkStart w:id="0" w:name="_GoBack"/>
      <w:bookmarkEnd w:id="0"/>
      <w:r>
        <w:rPr>
          <w:rFonts w:hint="eastAsia" w:ascii="仿宋_GB2312" w:hAnsi="仿宋_GB2312" w:eastAsia="仿宋_GB2312" w:cs="仿宋_GB2312"/>
          <w:sz w:val="32"/>
          <w:szCs w:val="32"/>
          <w:lang w:val="en-US" w:eastAsia="zh-Hans"/>
        </w:rPr>
        <w:t>据被回退后，可从当前空间的待办栏目打开后进行编辑修改相关数据后重新选择发送即可</w:t>
      </w:r>
    </w:p>
    <w:p w14:paraId="4907AA8D">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4"/>
          <w:szCs w:val="24"/>
        </w:rPr>
        <w:drawing>
          <wp:inline distT="0" distB="0" distL="114300" distR="114300">
            <wp:extent cx="5267325" cy="1610360"/>
            <wp:effectExtent l="0" t="0" r="1587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67325" cy="161036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5267325" cy="1798955"/>
            <wp:effectExtent l="0" t="0" r="158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7325" cy="17989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5E41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8C66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2F8C66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F69C05"/>
    <w:multiLevelType w:val="singleLevel"/>
    <w:tmpl w:val="E2F69C05"/>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
    <w15:presenceInfo w15:providerId="None" w15:userId="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kMjlkYTRlMzNlMzdiOGIzMjQ1NDgyNjg2NDhjMTUifQ=="/>
  </w:docVars>
  <w:rsids>
    <w:rsidRoot w:val="C7DB5177"/>
    <w:rsid w:val="17BF8113"/>
    <w:rsid w:val="217F46D7"/>
    <w:rsid w:val="2BEE2924"/>
    <w:rsid w:val="2E195B64"/>
    <w:rsid w:val="399172BF"/>
    <w:rsid w:val="441764BF"/>
    <w:rsid w:val="4ED27A73"/>
    <w:rsid w:val="50CA1040"/>
    <w:rsid w:val="623C0D7B"/>
    <w:rsid w:val="69347B90"/>
    <w:rsid w:val="69CE59E3"/>
    <w:rsid w:val="6FFC748C"/>
    <w:rsid w:val="70777090"/>
    <w:rsid w:val="B7FFB331"/>
    <w:rsid w:val="C7DB5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370</Words>
  <Characters>380</Characters>
  <Lines>0</Lines>
  <Paragraphs>0</Paragraphs>
  <TotalTime>8</TotalTime>
  <ScaleCrop>false</ScaleCrop>
  <LinksUpToDate>false</LinksUpToDate>
  <CharactersWithSpaces>380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2023-07-13T11:15:00Z</dcterms:created>
  <dc:creator>WPS_1535360372</dc:creator>
  <cp:lastModifiedBy>X</cp:lastModifiedBy>
  <dcterms:modified xsi:type="dcterms:W3CDTF">2025-01-22T01:03:05Z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63CBAD64834A422FAF996C6AB4353F53</vt:lpwstr>
  </property>
  <property fmtid="{D5CDD505-2E9C-101B-9397-08002B2CF9AE}" pid="4" name="KSOTemplateDocerSaveRecord">
    <vt:lpwstr>eyJoZGlkIjoiZDNiNjViNmZlN2NlZWRjY2RmMjBkZjJlYzc4Y2MwNWUifQ==</vt:lpwstr>
  </property>
</Properties>
</file>