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rightChars="0" w:firstLine="0" w:firstLineChars="0"/>
        <w:jc w:val="center"/>
        <w:textAlignment w:val="auto"/>
        <w:outlineLvl w:val="9"/>
        <w:rPr>
          <w:rStyle w:val="10"/>
          <w:rFonts w:hint="eastAsia" w:ascii="方正小标宋简体" w:hAnsi="方正小标宋简体" w:eastAsia="方正小标宋简体" w:cs="方正小标宋简体"/>
          <w:b w:val="0"/>
          <w:bCs w:val="0"/>
          <w:i w:val="0"/>
          <w:iCs w:val="0"/>
          <w:caps w:val="0"/>
          <w:color w:val="auto"/>
          <w:spacing w:val="0"/>
          <w:sz w:val="44"/>
          <w:szCs w:val="44"/>
          <w:shd w:val="clear" w:fill="FFFFFF"/>
          <w:lang w:val="en-US" w:eastAsia="zh-CN"/>
        </w:rPr>
      </w:pPr>
    </w:p>
    <w:p>
      <w:pPr>
        <w:keepNext w:val="0"/>
        <w:keepLines w:val="0"/>
        <w:pageBreakBefore w:val="0"/>
        <w:widowControl w:val="0"/>
        <w:kinsoku/>
        <w:wordWrap/>
        <w:overflowPunct w:val="0"/>
        <w:topLinePunct w:val="0"/>
        <w:autoSpaceDE/>
        <w:autoSpaceDN/>
        <w:bidi w:val="0"/>
        <w:adjustRightInd w:val="0"/>
        <w:snapToGrid w:val="0"/>
        <w:spacing w:line="560" w:lineRule="exact"/>
        <w:ind w:left="0" w:leftChars="0" w:right="0" w:rightChars="0" w:firstLine="0" w:firstLineChars="0"/>
        <w:jc w:val="center"/>
        <w:textAlignment w:val="auto"/>
        <w:outlineLvl w:val="9"/>
        <w:rPr>
          <w:rStyle w:val="10"/>
          <w:rFonts w:hint="eastAsia" w:ascii="方正小标宋简体" w:hAnsi="方正小标宋简体" w:eastAsia="方正小标宋简体" w:cs="方正小标宋简体"/>
          <w:b w:val="0"/>
          <w:bCs w:val="0"/>
          <w:i w:val="0"/>
          <w:iCs w:val="0"/>
          <w:caps w:val="0"/>
          <w:color w:val="auto"/>
          <w:spacing w:val="0"/>
          <w:sz w:val="44"/>
          <w:szCs w:val="44"/>
          <w:shd w:val="clear" w:fill="FFFFFF"/>
          <w:lang w:val="en-US" w:eastAsia="zh-CN"/>
        </w:rPr>
      </w:pPr>
      <w:r>
        <w:rPr>
          <w:rStyle w:val="10"/>
          <w:rFonts w:hint="eastAsia" w:ascii="方正小标宋简体" w:hAnsi="方正小标宋简体" w:eastAsia="方正小标宋简体" w:cs="方正小标宋简体"/>
          <w:b w:val="0"/>
          <w:bCs w:val="0"/>
          <w:i w:val="0"/>
          <w:iCs w:val="0"/>
          <w:caps w:val="0"/>
          <w:color w:val="auto"/>
          <w:spacing w:val="0"/>
          <w:sz w:val="44"/>
          <w:szCs w:val="44"/>
          <w:shd w:val="clear" w:fill="FFFFFF"/>
          <w:lang w:val="en-US" w:eastAsia="zh-CN"/>
        </w:rPr>
        <w:t>福州市其他建设工程（一般项目）消防验收备案告知承诺制工作指南（试行）</w:t>
      </w:r>
    </w:p>
    <w:p>
      <w:pPr>
        <w:rPr>
          <w:rFonts w:hint="eastAsia"/>
        </w:rPr>
      </w:pP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提高告知承诺制办理效率，简化申报材料、现场评定等流程，根据《建设工程消防设计审查验收管理暂行规定》、《福建省消防条例》、《福建省建设工程消防设计审查验收管理暂行规定》、《福建省建设工程消防设计审查验收实施细则》（</w:t>
      </w:r>
      <w:r>
        <w:rPr>
          <w:rFonts w:hint="eastAsia" w:ascii="仿宋_GB2312" w:hAnsi="仿宋_GB2312" w:eastAsia="仿宋_GB2312" w:cs="仿宋_GB2312"/>
          <w:sz w:val="32"/>
          <w:szCs w:val="32"/>
        </w:rPr>
        <w:t>闽建〔2023〕14号</w:t>
      </w:r>
      <w:r>
        <w:rPr>
          <w:rFonts w:hint="eastAsia" w:ascii="仿宋_GB2312" w:hAnsi="仿宋_GB2312" w:eastAsia="仿宋_GB2312" w:cs="仿宋_GB2312"/>
          <w:sz w:val="32"/>
          <w:szCs w:val="32"/>
          <w:lang w:val="en-US" w:eastAsia="zh-CN"/>
        </w:rPr>
        <w:t>）等规定，结合福州实际，现制定《福州市其他建设工程（一般项目）消防验收备案告知承诺制工作指南（试行）》。具体内容如下：</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一、适用范围</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符合规划许可或《福州市既有建筑使用功能正负面清单（2025年修订版）》要求的具有合法产权证明文件的以下两类建设工程，可适用本指南：</w:t>
      </w:r>
    </w:p>
    <w:p>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（一）建筑面积不大于300㎡的商业服务网点；</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（二）场所建筑面积不大于300㎡的（除住建部58号令第十四条第四、五、六、十款所列建筑功能类型外）公共建筑。</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场所建筑面积不大于1000㎡的办公建筑装修以及单、多层住宅建筑等省厅《其他建设工程分类目录清单》中的一般项目根据省厅规定办理消防验收备案手续，不适用本指南。</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二、办理要求</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符合本指南适用范围的项目，采用告知承诺制方式申请备案的，建设单位应当提供以下材料：</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（一）建设工程消防验收备案表（告知承诺制）（见附件1）；</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（二）建设工程告知承诺书；</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建设单位提交备案表以及承诺书后，住建部门进行形式审查。申请材料齐全的予以备案，出具备案凭证。申请材料不齐全的，一次性告知补正理由。不符合告知承诺制办理条件的，不予受理并告知理由。</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lang w:val="en-US" w:eastAsia="zh-CN"/>
        </w:rPr>
      </w:pPr>
      <w:r>
        <w:rPr>
          <w:rFonts w:hint="eastAsia" w:ascii="黑体" w:hAnsi="黑体" w:eastAsia="黑体" w:cs="黑体"/>
          <w:sz w:val="32"/>
          <w:szCs w:val="32"/>
          <w:lang w:val="en-US" w:eastAsia="zh-CN"/>
        </w:rPr>
        <w:t>三、抽查比例</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住建部门对本指南办理范围内的其他建设工程（一般项目）依法进行“双随机、一公开”备案抽查，抽查比例不低于20%。</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四、现场评定</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对抽中的项目，住建部门按照安全疏散、电气线路、装修材料、防火分隔、消防设施等五方面内容进行现场评定，并填写《</w:t>
      </w:r>
      <w:r>
        <w:rPr>
          <w:rFonts w:hint="eastAsia" w:ascii="仿宋_GB2312" w:hAnsi="仿宋_GB2312" w:eastAsia="仿宋_GB2312" w:cs="仿宋_GB2312"/>
          <w:spacing w:val="-6"/>
          <w:kern w:val="2"/>
          <w:sz w:val="32"/>
          <w:lang w:val="en-US" w:eastAsia="zh-CN" w:bidi="ar-SA"/>
        </w:rPr>
        <w:t>建设工程消防验收评定表（告知承诺制）</w:t>
      </w:r>
      <w:r>
        <w:rPr>
          <w:rFonts w:hint="eastAsia" w:ascii="仿宋_GB2312" w:hAnsi="仿宋_GB2312" w:eastAsia="仿宋_GB2312" w:cs="仿宋_GB2312"/>
          <w:sz w:val="32"/>
          <w:szCs w:val="32"/>
          <w:lang w:val="en-US" w:eastAsia="zh-CN"/>
        </w:rPr>
        <w:t>》（见附件2）。</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五、结论出具</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现场评定后，根据检查结果出具《建设工程消防验收备案抽查/复查结果通知书》。现场检查不合格的，应当责令建设单位立即停止使用，并组织整改。整改完成后，向住建主管部门申请复查，复查合格后建设单位方可恢复使用。</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六、撤销情形</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存在下列情形之一的，住建部门应当依法撤销依照本指南办理的其他建设工程（一般项目）消防验收备案（告知承诺制）结论，出具《撤销建设工程消防验收备案决定书》（见附件3），责令停止使用并重新申报消防验收备案，不再适用本指南规定的告知承诺制办理消防验收备案：</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（一）对不符合适用告知承诺制的建设工程，故意拆分或者以弄虚作假方式申请告知备案的;</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（二）告知承诺项目的实际情况与建设单位承诺严重不符的（包括但不限于告知承诺项目属于“两违”建筑或者使用性质违反规划要求的建筑）。</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七、档案管理</w:t>
      </w:r>
    </w:p>
    <w:p>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住建部门应当按照《福建省建设工程消防设计审查验收档案归档指南》加强消防验收备案（告知承诺制）档案管理工作，加强对现场评定情况的音视频、照片等资料收集和固定，提高消防验收备案（告知承诺制）现场消防设施条件的可追溯性。</w:t>
      </w:r>
    </w:p>
    <w:p>
      <w:pPr>
        <w:pStyle w:val="2"/>
        <w:ind w:firstLine="640" w:firstLineChars="200"/>
        <w:rPr>
          <w:rFonts w:hint="default"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八、其他</w:t>
      </w:r>
    </w:p>
    <w:p>
      <w:pPr>
        <w:pStyle w:val="2"/>
        <w:ind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本指南自印发之日起施行，有效期两年。</w:t>
      </w:r>
    </w:p>
    <w:p>
      <w:pPr>
        <w:pStyle w:val="4"/>
        <w:ind w:right="1"/>
        <w:jc w:val="cente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pPr>
    </w:p>
    <w:p>
      <w:pPr>
        <w:pStyle w:val="4"/>
        <w:ind w:right="1"/>
        <w:jc w:val="center"/>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i w:val="0"/>
          <w:caps w:val="0"/>
          <w:color w:val="333333"/>
          <w:spacing w:val="0"/>
          <w:kern w:val="0"/>
          <w:sz w:val="32"/>
          <w:szCs w:val="32"/>
          <w:shd w:val="clear" w:color="auto" w:fill="FFFFFF"/>
          <w:lang w:val="en-US" w:eastAsia="zh-CN" w:bidi="ar"/>
        </w:rPr>
        <w:t>附</w:t>
      </w:r>
      <w:r>
        <w:rPr>
          <w:rFonts w:hint="eastAsia" w:ascii="仿宋_GB2312" w:hAnsi="仿宋_GB2312" w:eastAsia="仿宋_GB2312" w:cs="仿宋_GB2312"/>
          <w:kern w:val="2"/>
          <w:sz w:val="32"/>
          <w:szCs w:val="32"/>
          <w:lang w:val="en-US" w:eastAsia="zh-CN" w:bidi="ar-SA"/>
        </w:rPr>
        <w:t>件：1.建设工程消防验收备案表（告知承诺制）</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20" w:lineRule="exact"/>
        <w:ind w:right="0" w:rightChars="0" w:firstLine="1600" w:firstLineChars="5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2.建设工程消防验收评定表（告知承诺制）</w:t>
      </w:r>
    </w:p>
    <w:p>
      <w:pPr>
        <w:keepNext w:val="0"/>
        <w:keepLines w:val="0"/>
        <w:pageBreakBefore w:val="0"/>
        <w:widowControl w:val="0"/>
        <w:kinsoku/>
        <w:wordWrap/>
        <w:overflowPunct w:val="0"/>
        <w:topLinePunct w:val="0"/>
        <w:autoSpaceDE/>
        <w:autoSpaceDN/>
        <w:bidi w:val="0"/>
        <w:adjustRightInd w:val="0"/>
        <w:snapToGrid w:val="0"/>
        <w:spacing w:line="560" w:lineRule="exact"/>
        <w:ind w:firstLine="1600" w:firstLineChars="5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3.撤销建设工程消防验收备案决定书</w:t>
      </w:r>
    </w:p>
    <w:p>
      <w:pPr>
        <w:pStyle w:val="2"/>
        <w:ind w:firstLine="1260" w:firstLineChars="700"/>
        <w:rPr>
          <w:rFonts w:hint="default"/>
          <w:lang w:val="en-US"/>
        </w:rPr>
      </w:pPr>
    </w:p>
    <w:p>
      <w:pPr>
        <w:pStyle w:val="2"/>
        <w:rPr>
          <w:rFonts w:hint="default"/>
          <w:lang w:val="en-US" w:eastAsia="zh-CN"/>
        </w:rPr>
      </w:pPr>
    </w:p>
    <w:p>
      <w:pPr>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3"/>
        <w:rPr>
          <w:rFonts w:hint="eastAsia" w:ascii="仿宋_GB2312" w:hAnsi="仿宋_GB2312" w:eastAsia="仿宋_GB2312" w:cs="仿宋_GB2312"/>
          <w:sz w:val="32"/>
          <w:szCs w:val="32"/>
          <w:lang w:val="en-US" w:eastAsia="zh-CN"/>
        </w:rPr>
      </w:pPr>
    </w:p>
    <w:p>
      <w:pPr>
        <w:keepNext w:val="0"/>
        <w:keepLines w:val="0"/>
        <w:pageBreakBefore w:val="0"/>
        <w:widowControl w:val="0"/>
        <w:kinsoku/>
        <w:overflowPunct/>
        <w:topLinePunct w:val="0"/>
        <w:autoSpaceDE/>
        <w:autoSpaceDN/>
        <w:bidi w:val="0"/>
        <w:adjustRightInd w:val="0"/>
        <w:snapToGrid w:val="0"/>
        <w:spacing w:line="520" w:lineRule="exact"/>
        <w:ind w:firstLine="0" w:firstLineChars="0"/>
        <w:jc w:val="both"/>
        <w:textAlignment w:val="auto"/>
        <w:outlineLvl w:val="9"/>
        <w:rPr>
          <w:ins w:id="0" w:author="PC" w:date="2026-08-27T15:39:55Z"/>
          <w:rFonts w:hint="eastAsia" w:ascii="黑体" w:hAnsi="黑体" w:eastAsia="黑体" w:cs="黑体"/>
          <w:color w:val="000000"/>
          <w:spacing w:val="0"/>
          <w:sz w:val="32"/>
          <w:szCs w:val="32"/>
          <w:lang w:eastAsia="zh-CN"/>
        </w:rPr>
      </w:pPr>
    </w:p>
    <w:p>
      <w:pPr>
        <w:keepNext w:val="0"/>
        <w:keepLines w:val="0"/>
        <w:pageBreakBefore w:val="0"/>
        <w:widowControl w:val="0"/>
        <w:kinsoku/>
        <w:overflowPunct/>
        <w:topLinePunct w:val="0"/>
        <w:autoSpaceDE/>
        <w:autoSpaceDN/>
        <w:bidi w:val="0"/>
        <w:adjustRightInd w:val="0"/>
        <w:snapToGrid w:val="0"/>
        <w:spacing w:line="520" w:lineRule="exact"/>
        <w:ind w:firstLine="0" w:firstLineChars="0"/>
        <w:jc w:val="both"/>
        <w:textAlignment w:val="auto"/>
        <w:outlineLvl w:val="9"/>
        <w:rPr>
          <w:rFonts w:hint="eastAsia" w:ascii="黑体" w:hAnsi="黑体" w:eastAsia="黑体" w:cs="黑体"/>
          <w:sz w:val="32"/>
          <w:szCs w:val="32"/>
        </w:rPr>
      </w:pPr>
      <w:r>
        <w:rPr>
          <w:rFonts w:hint="eastAsia" w:ascii="黑体" w:hAnsi="黑体" w:eastAsia="黑体" w:cs="黑体"/>
          <w:color w:val="000000"/>
          <w:spacing w:val="0"/>
          <w:sz w:val="32"/>
          <w:szCs w:val="32"/>
          <w:lang w:eastAsia="zh-CN"/>
        </w:rPr>
        <w:t>附件</w:t>
      </w:r>
      <w:r>
        <w:rPr>
          <w:rFonts w:hint="eastAsia" w:ascii="黑体" w:hAnsi="黑体" w:eastAsia="黑体" w:cs="黑体"/>
          <w:color w:val="000000"/>
          <w:spacing w:val="0"/>
          <w:sz w:val="32"/>
          <w:szCs w:val="32"/>
          <w:lang w:val="en-US" w:eastAsia="zh-CN"/>
        </w:rPr>
        <w:t>1</w:t>
      </w:r>
    </w:p>
    <w:p>
      <w:pPr>
        <w:pStyle w:val="4"/>
        <w:ind w:right="1"/>
        <w:jc w:val="center"/>
        <w:rPr>
          <w:rFonts w:hint="eastAsia" w:ascii="黑体" w:hAnsi="黑体" w:eastAsia="黑体" w:cs="黑体"/>
        </w:rPr>
      </w:pPr>
      <w:r>
        <w:rPr>
          <w:rFonts w:hint="eastAsia" w:ascii="黑体" w:hAnsi="黑体" w:eastAsia="黑体" w:cs="黑体"/>
        </w:rPr>
        <w:t>建设工程消防验收</w:t>
      </w:r>
      <w:r>
        <w:rPr>
          <w:rFonts w:hint="eastAsia" w:ascii="黑体" w:hAnsi="黑体" w:eastAsia="黑体" w:cs="黑体"/>
          <w:lang w:eastAsia="zh-CN"/>
        </w:rPr>
        <w:t>备案</w:t>
      </w:r>
      <w:r>
        <w:rPr>
          <w:rFonts w:hint="eastAsia" w:ascii="黑体" w:hAnsi="黑体" w:eastAsia="黑体" w:cs="黑体"/>
        </w:rPr>
        <w:t>表</w:t>
      </w:r>
      <w:r>
        <w:rPr>
          <w:rFonts w:hint="eastAsia" w:ascii="黑体" w:hAnsi="黑体" w:eastAsia="黑体" w:cs="黑体"/>
          <w:lang w:eastAsia="zh-CN"/>
        </w:rPr>
        <w:t>（告知承诺制）</w:t>
      </w:r>
    </w:p>
    <w:p>
      <w:pPr>
        <w:pStyle w:val="5"/>
        <w:tabs>
          <w:tab w:val="left" w:pos="3731"/>
          <w:tab w:val="left" w:pos="5691"/>
          <w:tab w:val="left" w:pos="7650"/>
          <w:tab w:val="left" w:pos="8351"/>
          <w:tab w:val="left" w:pos="8910"/>
        </w:tabs>
        <w:spacing w:before="39"/>
        <w:jc w:val="both"/>
      </w:pPr>
      <w:r>
        <w:t>工</w:t>
      </w:r>
      <w:r>
        <w:rPr>
          <w:spacing w:val="-3"/>
        </w:rPr>
        <w:t>程</w:t>
      </w:r>
      <w:r>
        <w:t>名称：（</w:t>
      </w:r>
      <w:r>
        <w:rPr>
          <w:spacing w:val="-3"/>
        </w:rPr>
        <w:t>印</w:t>
      </w:r>
      <w:r>
        <w:t>章）</w:t>
      </w:r>
      <w:r>
        <w:tab/>
      </w:r>
      <w:r>
        <w:rPr>
          <w:rFonts w:hint="eastAsia"/>
          <w:lang w:val="en-US" w:eastAsia="zh-CN"/>
        </w:rPr>
        <w:t xml:space="preserve">             </w:t>
      </w:r>
      <w:r>
        <w:t>申</w:t>
      </w:r>
      <w:r>
        <w:rPr>
          <w:spacing w:val="-3"/>
        </w:rPr>
        <w:t>请</w:t>
      </w:r>
      <w:r>
        <w:t>日期：</w:t>
      </w:r>
      <w:r>
        <w:rPr>
          <w:rFonts w:hint="eastAsia"/>
          <w:lang w:val="en-US" w:eastAsia="zh-CN"/>
        </w:rPr>
        <w:t xml:space="preserve">  </w:t>
      </w:r>
      <w:r>
        <w:t>年</w:t>
      </w:r>
      <w:r>
        <w:tab/>
      </w:r>
      <w:r>
        <w:rPr>
          <w:rFonts w:hint="eastAsia"/>
          <w:lang w:val="en-US" w:eastAsia="zh-CN"/>
        </w:rPr>
        <w:t xml:space="preserve"> </w:t>
      </w:r>
      <w:r>
        <w:t>月</w:t>
      </w:r>
      <w:r>
        <w:tab/>
      </w:r>
      <w:r>
        <w:t>日</w:t>
      </w:r>
    </w:p>
    <w:tbl>
      <w:tblPr>
        <w:tblStyle w:val="8"/>
        <w:tblW w:w="91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3"/>
        <w:gridCol w:w="195"/>
        <w:gridCol w:w="551"/>
        <w:gridCol w:w="461"/>
        <w:gridCol w:w="286"/>
        <w:gridCol w:w="1007"/>
        <w:gridCol w:w="708"/>
        <w:gridCol w:w="284"/>
        <w:gridCol w:w="425"/>
        <w:gridCol w:w="171"/>
        <w:gridCol w:w="627"/>
        <w:gridCol w:w="586"/>
        <w:gridCol w:w="664"/>
        <w:gridCol w:w="441"/>
        <w:gridCol w:w="171"/>
        <w:gridCol w:w="578"/>
        <w:gridCol w:w="6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1528" w:type="dxa"/>
            <w:gridSpan w:val="2"/>
            <w:vAlign w:val="center"/>
          </w:tcPr>
          <w:p>
            <w:pPr>
              <w:pStyle w:val="11"/>
              <w:spacing w:before="136"/>
              <w:ind w:left="343"/>
              <w:jc w:val="center"/>
              <w:rPr>
                <w:sz w:val="21"/>
                <w:szCs w:val="21"/>
              </w:rPr>
            </w:pPr>
            <w:r>
              <w:rPr>
                <w:sz w:val="21"/>
                <w:szCs w:val="21"/>
              </w:rPr>
              <w:t>建设单位</w:t>
            </w:r>
          </w:p>
        </w:tc>
        <w:tc>
          <w:tcPr>
            <w:tcW w:w="2305" w:type="dxa"/>
            <w:gridSpan w:val="4"/>
            <w:vAlign w:val="center"/>
          </w:tcPr>
          <w:p>
            <w:pPr>
              <w:pStyle w:val="11"/>
              <w:jc w:val="center"/>
              <w:rPr>
                <w:rFonts w:ascii="Times New Roman"/>
                <w:sz w:val="21"/>
                <w:szCs w:val="21"/>
              </w:rPr>
            </w:pPr>
          </w:p>
        </w:tc>
        <w:tc>
          <w:tcPr>
            <w:tcW w:w="992" w:type="dxa"/>
            <w:gridSpan w:val="2"/>
            <w:vAlign w:val="center"/>
          </w:tcPr>
          <w:p>
            <w:pPr>
              <w:pStyle w:val="11"/>
              <w:spacing w:before="136"/>
              <w:ind w:left="179"/>
              <w:jc w:val="center"/>
              <w:rPr>
                <w:sz w:val="21"/>
                <w:szCs w:val="21"/>
              </w:rPr>
            </w:pPr>
            <w:r>
              <w:rPr>
                <w:sz w:val="21"/>
                <w:szCs w:val="21"/>
              </w:rPr>
              <w:t>联系人</w:t>
            </w:r>
          </w:p>
        </w:tc>
        <w:tc>
          <w:tcPr>
            <w:tcW w:w="1223" w:type="dxa"/>
            <w:gridSpan w:val="3"/>
            <w:vAlign w:val="center"/>
          </w:tcPr>
          <w:p>
            <w:pPr>
              <w:pStyle w:val="11"/>
              <w:jc w:val="center"/>
              <w:rPr>
                <w:rFonts w:ascii="Times New Roman"/>
                <w:sz w:val="21"/>
                <w:szCs w:val="21"/>
              </w:rPr>
            </w:pPr>
          </w:p>
        </w:tc>
        <w:tc>
          <w:tcPr>
            <w:tcW w:w="1862" w:type="dxa"/>
            <w:gridSpan w:val="4"/>
            <w:vAlign w:val="center"/>
          </w:tcPr>
          <w:p>
            <w:pPr>
              <w:pStyle w:val="11"/>
              <w:spacing w:before="136"/>
              <w:ind w:left="348"/>
              <w:jc w:val="center"/>
              <w:rPr>
                <w:sz w:val="21"/>
                <w:szCs w:val="21"/>
              </w:rPr>
            </w:pPr>
            <w:r>
              <w:rPr>
                <w:sz w:val="21"/>
                <w:szCs w:val="21"/>
              </w:rPr>
              <w:t>联系电话</w:t>
            </w:r>
          </w:p>
        </w:tc>
        <w:tc>
          <w:tcPr>
            <w:tcW w:w="1265" w:type="dxa"/>
            <w:gridSpan w:val="2"/>
            <w:vAlign w:val="center"/>
          </w:tcPr>
          <w:p>
            <w:pPr>
              <w:pStyle w:val="11"/>
              <w:jc w:val="center"/>
              <w:rPr>
                <w:rFonts w:ascii="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jc w:val="center"/>
        </w:trPr>
        <w:tc>
          <w:tcPr>
            <w:tcW w:w="1528" w:type="dxa"/>
            <w:gridSpan w:val="2"/>
            <w:vAlign w:val="center"/>
          </w:tcPr>
          <w:p>
            <w:pPr>
              <w:pStyle w:val="11"/>
              <w:spacing w:before="1"/>
              <w:ind w:left="343"/>
              <w:jc w:val="center"/>
              <w:rPr>
                <w:sz w:val="21"/>
                <w:szCs w:val="21"/>
              </w:rPr>
            </w:pPr>
            <w:r>
              <w:rPr>
                <w:sz w:val="21"/>
                <w:szCs w:val="21"/>
              </w:rPr>
              <w:t>工程地址</w:t>
            </w:r>
          </w:p>
        </w:tc>
        <w:tc>
          <w:tcPr>
            <w:tcW w:w="7647" w:type="dxa"/>
            <w:gridSpan w:val="15"/>
            <w:vAlign w:val="center"/>
          </w:tcPr>
          <w:p>
            <w:pPr>
              <w:pStyle w:val="11"/>
              <w:spacing w:before="8"/>
              <w:jc w:val="center"/>
              <w:rPr>
                <w:sz w:val="21"/>
                <w:szCs w:val="21"/>
              </w:rPr>
            </w:pPr>
          </w:p>
          <w:p>
            <w:pPr>
              <w:pStyle w:val="11"/>
              <w:spacing w:before="91" w:line="268" w:lineRule="exact"/>
              <w:ind w:left="6"/>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jc w:val="center"/>
        </w:trPr>
        <w:tc>
          <w:tcPr>
            <w:tcW w:w="2540" w:type="dxa"/>
            <w:gridSpan w:val="4"/>
            <w:vAlign w:val="center"/>
          </w:tcPr>
          <w:p>
            <w:pPr>
              <w:pStyle w:val="11"/>
              <w:spacing w:before="110"/>
              <w:ind w:left="323"/>
              <w:jc w:val="center"/>
              <w:rPr>
                <w:sz w:val="21"/>
                <w:szCs w:val="21"/>
              </w:rPr>
            </w:pPr>
            <w:r>
              <w:rPr>
                <w:sz w:val="21"/>
                <w:szCs w:val="21"/>
              </w:rPr>
              <w:t>工程投资额（万元）</w:t>
            </w:r>
          </w:p>
        </w:tc>
        <w:tc>
          <w:tcPr>
            <w:tcW w:w="1293" w:type="dxa"/>
            <w:gridSpan w:val="2"/>
            <w:vAlign w:val="center"/>
          </w:tcPr>
          <w:p>
            <w:pPr>
              <w:pStyle w:val="11"/>
              <w:jc w:val="center"/>
              <w:rPr>
                <w:rFonts w:ascii="Times New Roman"/>
                <w:sz w:val="21"/>
                <w:szCs w:val="21"/>
              </w:rPr>
            </w:pPr>
          </w:p>
        </w:tc>
        <w:tc>
          <w:tcPr>
            <w:tcW w:w="1588" w:type="dxa"/>
            <w:gridSpan w:val="4"/>
            <w:vAlign w:val="center"/>
          </w:tcPr>
          <w:p>
            <w:pPr>
              <w:pStyle w:val="11"/>
              <w:spacing w:before="110"/>
              <w:ind w:left="635"/>
              <w:jc w:val="center"/>
              <w:rPr>
                <w:sz w:val="21"/>
                <w:szCs w:val="21"/>
              </w:rPr>
            </w:pPr>
            <w:r>
              <w:rPr>
                <w:spacing w:val="-1"/>
                <w:w w:val="99"/>
                <w:sz w:val="21"/>
                <w:szCs w:val="21"/>
              </w:rPr>
              <w:t>建筑面积（</w:t>
            </w:r>
            <w:r>
              <w:rPr>
                <w:spacing w:val="1"/>
                <w:w w:val="99"/>
                <w:sz w:val="21"/>
                <w:szCs w:val="21"/>
              </w:rPr>
              <w:t>m</w:t>
            </w:r>
            <w:r>
              <w:rPr>
                <w:spacing w:val="-1"/>
                <w:w w:val="106"/>
                <w:position w:val="11"/>
                <w:sz w:val="21"/>
                <w:szCs w:val="21"/>
              </w:rPr>
              <w:t>2</w:t>
            </w:r>
            <w:r>
              <w:rPr>
                <w:w w:val="99"/>
                <w:sz w:val="21"/>
                <w:szCs w:val="21"/>
              </w:rPr>
              <w:t>）</w:t>
            </w:r>
          </w:p>
        </w:tc>
        <w:tc>
          <w:tcPr>
            <w:tcW w:w="3754" w:type="dxa"/>
            <w:gridSpan w:val="7"/>
            <w:vAlign w:val="center"/>
          </w:tcPr>
          <w:p>
            <w:pPr>
              <w:pStyle w:val="11"/>
              <w:jc w:val="center"/>
              <w:rPr>
                <w:rFonts w:ascii="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6" w:hRule="atLeast"/>
          <w:jc w:val="center"/>
        </w:trPr>
        <w:tc>
          <w:tcPr>
            <w:tcW w:w="2540" w:type="dxa"/>
            <w:gridSpan w:val="4"/>
            <w:vMerge w:val="restart"/>
            <w:vAlign w:val="center"/>
          </w:tcPr>
          <w:p>
            <w:pPr>
              <w:pStyle w:val="11"/>
              <w:spacing w:before="110"/>
              <w:ind w:left="323"/>
              <w:jc w:val="center"/>
              <w:rPr>
                <w:sz w:val="21"/>
                <w:szCs w:val="21"/>
              </w:rPr>
            </w:pPr>
            <w:r>
              <w:rPr>
                <w:sz w:val="21"/>
                <w:szCs w:val="21"/>
              </w:rPr>
              <w:t>□装饰装修</w:t>
            </w:r>
          </w:p>
        </w:tc>
        <w:tc>
          <w:tcPr>
            <w:tcW w:w="1293" w:type="dxa"/>
            <w:gridSpan w:val="2"/>
            <w:vAlign w:val="center"/>
          </w:tcPr>
          <w:p>
            <w:pPr>
              <w:pStyle w:val="11"/>
              <w:jc w:val="center"/>
              <w:rPr>
                <w:rFonts w:ascii="Times New Roman"/>
                <w:sz w:val="21"/>
                <w:szCs w:val="21"/>
              </w:rPr>
            </w:pPr>
            <w:r>
              <w:rPr>
                <w:sz w:val="21"/>
                <w:szCs w:val="21"/>
              </w:rPr>
              <w:t>装修部位</w:t>
            </w:r>
          </w:p>
        </w:tc>
        <w:tc>
          <w:tcPr>
            <w:tcW w:w="5342" w:type="dxa"/>
            <w:gridSpan w:val="11"/>
            <w:vAlign w:val="center"/>
          </w:tcPr>
          <w:p>
            <w:pPr>
              <w:pStyle w:val="11"/>
              <w:jc w:val="center"/>
              <w:rPr>
                <w:rFonts w:ascii="Times New Roman"/>
                <w:sz w:val="21"/>
                <w:szCs w:val="21"/>
              </w:rPr>
            </w:pPr>
            <w:r>
              <w:rPr>
                <w:sz w:val="21"/>
                <w:szCs w:val="21"/>
              </w:rPr>
              <w:t>□顶棚 □墙面 □地面 □隔断 □固定家具 □装饰织物 □其他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6" w:hRule="atLeast"/>
          <w:jc w:val="center"/>
        </w:trPr>
        <w:tc>
          <w:tcPr>
            <w:tcW w:w="2540" w:type="dxa"/>
            <w:gridSpan w:val="4"/>
            <w:vMerge w:val="continue"/>
            <w:vAlign w:val="center"/>
          </w:tcPr>
          <w:p>
            <w:pPr>
              <w:pStyle w:val="11"/>
              <w:spacing w:before="110"/>
              <w:ind w:left="323"/>
              <w:jc w:val="center"/>
              <w:rPr>
                <w:sz w:val="21"/>
                <w:szCs w:val="21"/>
              </w:rPr>
            </w:pPr>
          </w:p>
        </w:tc>
        <w:tc>
          <w:tcPr>
            <w:tcW w:w="1293" w:type="dxa"/>
            <w:gridSpan w:val="2"/>
            <w:vAlign w:val="center"/>
          </w:tcPr>
          <w:p>
            <w:pPr>
              <w:pStyle w:val="11"/>
              <w:jc w:val="center"/>
              <w:rPr>
                <w:rFonts w:ascii="Times New Roman"/>
                <w:sz w:val="21"/>
                <w:szCs w:val="21"/>
              </w:rPr>
            </w:pPr>
            <w:r>
              <w:rPr>
                <w:spacing w:val="-9"/>
                <w:w w:val="99"/>
                <w:sz w:val="21"/>
                <w:szCs w:val="21"/>
              </w:rPr>
              <w:t>装修面积</w:t>
            </w:r>
            <w:r>
              <w:rPr>
                <w:spacing w:val="-1"/>
                <w:w w:val="99"/>
                <w:sz w:val="21"/>
                <w:szCs w:val="21"/>
              </w:rPr>
              <w:t>（</w:t>
            </w:r>
            <w:r>
              <w:rPr>
                <w:spacing w:val="1"/>
                <w:w w:val="99"/>
                <w:sz w:val="21"/>
                <w:szCs w:val="21"/>
              </w:rPr>
              <w:t>m</w:t>
            </w:r>
            <w:r>
              <w:rPr>
                <w:spacing w:val="-1"/>
                <w:w w:val="106"/>
                <w:position w:val="10"/>
                <w:sz w:val="21"/>
                <w:szCs w:val="21"/>
              </w:rPr>
              <w:t>2</w:t>
            </w:r>
            <w:r>
              <w:rPr>
                <w:w w:val="99"/>
                <w:sz w:val="21"/>
                <w:szCs w:val="21"/>
              </w:rPr>
              <w:t>）</w:t>
            </w:r>
          </w:p>
        </w:tc>
        <w:tc>
          <w:tcPr>
            <w:tcW w:w="1588" w:type="dxa"/>
            <w:gridSpan w:val="4"/>
            <w:vAlign w:val="center"/>
          </w:tcPr>
          <w:p>
            <w:pPr>
              <w:pStyle w:val="11"/>
              <w:spacing w:before="110"/>
              <w:ind w:left="635"/>
              <w:jc w:val="center"/>
              <w:rPr>
                <w:spacing w:val="-1"/>
                <w:w w:val="99"/>
                <w:sz w:val="21"/>
                <w:szCs w:val="21"/>
              </w:rPr>
            </w:pPr>
          </w:p>
        </w:tc>
        <w:tc>
          <w:tcPr>
            <w:tcW w:w="1877" w:type="dxa"/>
            <w:gridSpan w:val="3"/>
            <w:vAlign w:val="center"/>
          </w:tcPr>
          <w:p>
            <w:pPr>
              <w:pStyle w:val="11"/>
              <w:spacing w:before="71" w:line="268" w:lineRule="exact"/>
              <w:ind w:left="219" w:leftChars="0"/>
              <w:jc w:val="center"/>
              <w:rPr>
                <w:rFonts w:ascii="宋体" w:hAnsi="宋体" w:eastAsia="宋体" w:cs="宋体"/>
                <w:kern w:val="2"/>
                <w:sz w:val="21"/>
                <w:szCs w:val="21"/>
                <w:lang w:val="zh-CN" w:eastAsia="zh-CN" w:bidi="zh-CN"/>
              </w:rPr>
            </w:pPr>
            <w:r>
              <w:rPr>
                <w:sz w:val="21"/>
                <w:szCs w:val="21"/>
              </w:rPr>
              <w:t>装修所在层数</w:t>
            </w:r>
          </w:p>
        </w:tc>
        <w:tc>
          <w:tcPr>
            <w:tcW w:w="1877" w:type="dxa"/>
            <w:gridSpan w:val="4"/>
            <w:vAlign w:val="center"/>
          </w:tcPr>
          <w:p>
            <w:pPr>
              <w:pStyle w:val="11"/>
              <w:spacing w:before="71" w:line="268" w:lineRule="exact"/>
              <w:ind w:left="219" w:leftChars="0"/>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20" w:hRule="atLeast"/>
          <w:jc w:val="center"/>
        </w:trPr>
        <w:tc>
          <w:tcPr>
            <w:tcW w:w="2540" w:type="dxa"/>
            <w:gridSpan w:val="4"/>
            <w:vAlign w:val="center"/>
          </w:tcPr>
          <w:p>
            <w:pPr>
              <w:pStyle w:val="11"/>
              <w:spacing w:before="8"/>
              <w:jc w:val="center"/>
              <w:rPr>
                <w:sz w:val="21"/>
                <w:szCs w:val="21"/>
              </w:rPr>
            </w:pPr>
          </w:p>
          <w:p>
            <w:pPr>
              <w:pStyle w:val="11"/>
              <w:spacing w:before="1"/>
              <w:ind w:left="849"/>
              <w:jc w:val="center"/>
              <w:rPr>
                <w:sz w:val="21"/>
                <w:szCs w:val="21"/>
              </w:rPr>
            </w:pPr>
            <w:r>
              <w:rPr>
                <w:sz w:val="21"/>
                <w:szCs w:val="21"/>
              </w:rPr>
              <w:t>单位类别</w:t>
            </w:r>
          </w:p>
        </w:tc>
        <w:tc>
          <w:tcPr>
            <w:tcW w:w="1293" w:type="dxa"/>
            <w:gridSpan w:val="2"/>
            <w:vAlign w:val="center"/>
          </w:tcPr>
          <w:p>
            <w:pPr>
              <w:pStyle w:val="11"/>
              <w:spacing w:before="8"/>
              <w:jc w:val="center"/>
              <w:rPr>
                <w:sz w:val="21"/>
                <w:szCs w:val="21"/>
              </w:rPr>
            </w:pPr>
          </w:p>
          <w:p>
            <w:pPr>
              <w:pStyle w:val="11"/>
              <w:spacing w:before="1"/>
              <w:ind w:left="224"/>
              <w:jc w:val="center"/>
              <w:rPr>
                <w:sz w:val="21"/>
                <w:szCs w:val="21"/>
              </w:rPr>
            </w:pPr>
            <w:r>
              <w:rPr>
                <w:sz w:val="21"/>
                <w:szCs w:val="21"/>
              </w:rPr>
              <w:t>单位名称</w:t>
            </w:r>
          </w:p>
        </w:tc>
        <w:tc>
          <w:tcPr>
            <w:tcW w:w="2215" w:type="dxa"/>
            <w:gridSpan w:val="5"/>
            <w:vAlign w:val="center"/>
          </w:tcPr>
          <w:p>
            <w:pPr>
              <w:pStyle w:val="11"/>
              <w:spacing w:before="72"/>
              <w:ind w:left="248"/>
              <w:jc w:val="center"/>
              <w:rPr>
                <w:sz w:val="21"/>
                <w:szCs w:val="21"/>
              </w:rPr>
            </w:pPr>
            <w:r>
              <w:rPr>
                <w:sz w:val="21"/>
                <w:szCs w:val="21"/>
              </w:rPr>
              <w:t>法定代表人</w:t>
            </w:r>
          </w:p>
          <w:p>
            <w:pPr>
              <w:pStyle w:val="11"/>
              <w:spacing w:before="91" w:line="268" w:lineRule="exact"/>
              <w:ind w:left="195"/>
              <w:jc w:val="center"/>
              <w:rPr>
                <w:sz w:val="21"/>
                <w:szCs w:val="21"/>
              </w:rPr>
            </w:pPr>
            <w:r>
              <w:rPr>
                <w:sz w:val="21"/>
                <w:szCs w:val="21"/>
              </w:rPr>
              <w:t>（身份证号）</w:t>
            </w:r>
          </w:p>
        </w:tc>
        <w:tc>
          <w:tcPr>
            <w:tcW w:w="1862" w:type="dxa"/>
            <w:gridSpan w:val="4"/>
            <w:vAlign w:val="center"/>
          </w:tcPr>
          <w:p>
            <w:pPr>
              <w:pStyle w:val="11"/>
              <w:spacing w:before="72"/>
              <w:ind w:left="116" w:right="110"/>
              <w:jc w:val="center"/>
              <w:rPr>
                <w:sz w:val="21"/>
                <w:szCs w:val="21"/>
              </w:rPr>
            </w:pPr>
            <w:r>
              <w:rPr>
                <w:sz w:val="21"/>
                <w:szCs w:val="21"/>
              </w:rPr>
              <w:t>项目负责人</w:t>
            </w:r>
          </w:p>
          <w:p>
            <w:pPr>
              <w:pStyle w:val="11"/>
              <w:spacing w:before="91" w:line="268" w:lineRule="exact"/>
              <w:ind w:left="116" w:right="112"/>
              <w:jc w:val="center"/>
              <w:rPr>
                <w:sz w:val="21"/>
                <w:szCs w:val="21"/>
              </w:rPr>
            </w:pPr>
            <w:r>
              <w:rPr>
                <w:sz w:val="21"/>
                <w:szCs w:val="21"/>
              </w:rPr>
              <w:t>（身份证号）</w:t>
            </w:r>
          </w:p>
        </w:tc>
        <w:tc>
          <w:tcPr>
            <w:tcW w:w="1265" w:type="dxa"/>
            <w:gridSpan w:val="2"/>
            <w:vAlign w:val="center"/>
          </w:tcPr>
          <w:p>
            <w:pPr>
              <w:pStyle w:val="11"/>
              <w:spacing w:before="72"/>
              <w:ind w:left="96" w:right="91"/>
              <w:jc w:val="center"/>
              <w:rPr>
                <w:sz w:val="21"/>
                <w:szCs w:val="21"/>
              </w:rPr>
            </w:pPr>
            <w:r>
              <w:rPr>
                <w:sz w:val="21"/>
                <w:szCs w:val="21"/>
              </w:rPr>
              <w:t>联系电话（移动电</w:t>
            </w:r>
          </w:p>
          <w:p>
            <w:pPr>
              <w:pStyle w:val="11"/>
              <w:spacing w:before="91" w:line="268" w:lineRule="exact"/>
              <w:ind w:left="96" w:right="86"/>
              <w:jc w:val="center"/>
              <w:rPr>
                <w:sz w:val="21"/>
                <w:szCs w:val="21"/>
              </w:rPr>
            </w:pPr>
            <w:r>
              <w:rPr>
                <w:sz w:val="21"/>
                <w:szCs w:val="21"/>
              </w:rPr>
              <w:t>话和座机）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89" w:hRule="atLeast"/>
          <w:jc w:val="center"/>
        </w:trPr>
        <w:tc>
          <w:tcPr>
            <w:tcW w:w="2540" w:type="dxa"/>
            <w:gridSpan w:val="4"/>
            <w:vAlign w:val="center"/>
          </w:tcPr>
          <w:p>
            <w:pPr>
              <w:pStyle w:val="11"/>
              <w:spacing w:before="117"/>
              <w:ind w:left="849"/>
              <w:jc w:val="center"/>
              <w:rPr>
                <w:sz w:val="21"/>
                <w:szCs w:val="21"/>
              </w:rPr>
            </w:pPr>
            <w:r>
              <w:rPr>
                <w:sz w:val="21"/>
                <w:szCs w:val="21"/>
              </w:rPr>
              <w:t>建设单位</w:t>
            </w:r>
          </w:p>
        </w:tc>
        <w:tc>
          <w:tcPr>
            <w:tcW w:w="1293" w:type="dxa"/>
            <w:gridSpan w:val="2"/>
            <w:vAlign w:val="center"/>
          </w:tcPr>
          <w:p>
            <w:pPr>
              <w:pStyle w:val="11"/>
              <w:jc w:val="center"/>
              <w:rPr>
                <w:rFonts w:ascii="Times New Roman"/>
                <w:sz w:val="21"/>
                <w:szCs w:val="21"/>
              </w:rPr>
            </w:pPr>
          </w:p>
        </w:tc>
        <w:tc>
          <w:tcPr>
            <w:tcW w:w="2215" w:type="dxa"/>
            <w:gridSpan w:val="5"/>
            <w:vAlign w:val="center"/>
          </w:tcPr>
          <w:p>
            <w:pPr>
              <w:pStyle w:val="11"/>
              <w:jc w:val="center"/>
              <w:rPr>
                <w:rFonts w:ascii="Times New Roman"/>
                <w:sz w:val="21"/>
                <w:szCs w:val="21"/>
              </w:rPr>
            </w:pPr>
          </w:p>
        </w:tc>
        <w:tc>
          <w:tcPr>
            <w:tcW w:w="1862" w:type="dxa"/>
            <w:gridSpan w:val="4"/>
            <w:vAlign w:val="center"/>
          </w:tcPr>
          <w:p>
            <w:pPr>
              <w:pStyle w:val="11"/>
              <w:jc w:val="center"/>
              <w:rPr>
                <w:rFonts w:ascii="Times New Roman"/>
                <w:sz w:val="21"/>
                <w:szCs w:val="21"/>
              </w:rPr>
            </w:pPr>
          </w:p>
        </w:tc>
        <w:tc>
          <w:tcPr>
            <w:tcW w:w="1265" w:type="dxa"/>
            <w:gridSpan w:val="2"/>
            <w:vAlign w:val="center"/>
          </w:tcPr>
          <w:p>
            <w:pPr>
              <w:pStyle w:val="11"/>
              <w:jc w:val="center"/>
              <w:rPr>
                <w:rFonts w:ascii="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jc w:val="center"/>
        </w:trPr>
        <w:tc>
          <w:tcPr>
            <w:tcW w:w="3833" w:type="dxa"/>
            <w:gridSpan w:val="6"/>
            <w:vAlign w:val="center"/>
          </w:tcPr>
          <w:p>
            <w:pPr>
              <w:pStyle w:val="11"/>
              <w:spacing w:before="91" w:line="268" w:lineRule="exact"/>
              <w:ind w:left="129"/>
              <w:jc w:val="center"/>
              <w:rPr>
                <w:rFonts w:hint="eastAsia" w:eastAsia="宋体"/>
                <w:w w:val="95"/>
                <w:sz w:val="21"/>
                <w:szCs w:val="21"/>
                <w:lang w:eastAsia="zh-CN"/>
              </w:rPr>
            </w:pPr>
            <w:r>
              <w:rPr>
                <w:rFonts w:hint="eastAsia"/>
                <w:sz w:val="21"/>
                <w:szCs w:val="21"/>
                <w:lang w:eastAsia="zh-CN"/>
              </w:rPr>
              <w:t>产权证明文件</w:t>
            </w:r>
          </w:p>
        </w:tc>
        <w:tc>
          <w:tcPr>
            <w:tcW w:w="5342" w:type="dxa"/>
            <w:gridSpan w:val="11"/>
            <w:vAlign w:val="center"/>
          </w:tcPr>
          <w:p>
            <w:pPr>
              <w:pStyle w:val="11"/>
              <w:jc w:val="center"/>
              <w:rPr>
                <w:rFonts w:ascii="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3" w:type="dxa"/>
            <w:vMerge w:val="restart"/>
            <w:vAlign w:val="center"/>
          </w:tcPr>
          <w:p>
            <w:pPr>
              <w:pStyle w:val="11"/>
              <w:jc w:val="center"/>
              <w:rPr>
                <w:sz w:val="21"/>
                <w:szCs w:val="21"/>
              </w:rPr>
            </w:pPr>
          </w:p>
          <w:p>
            <w:pPr>
              <w:pStyle w:val="11"/>
              <w:ind w:left="244"/>
              <w:jc w:val="center"/>
              <w:rPr>
                <w:sz w:val="21"/>
                <w:szCs w:val="21"/>
              </w:rPr>
            </w:pPr>
            <w:r>
              <w:rPr>
                <w:rFonts w:hint="eastAsia"/>
                <w:sz w:val="21"/>
                <w:szCs w:val="21"/>
                <w:lang w:eastAsia="zh-CN"/>
              </w:rPr>
              <w:t>所在</w:t>
            </w:r>
            <w:r>
              <w:rPr>
                <w:sz w:val="21"/>
                <w:szCs w:val="21"/>
              </w:rPr>
              <w:t>建筑名称</w:t>
            </w:r>
          </w:p>
        </w:tc>
        <w:tc>
          <w:tcPr>
            <w:tcW w:w="746" w:type="dxa"/>
            <w:gridSpan w:val="2"/>
            <w:vMerge w:val="restart"/>
            <w:vAlign w:val="center"/>
          </w:tcPr>
          <w:p>
            <w:pPr>
              <w:pStyle w:val="11"/>
              <w:spacing w:before="76"/>
              <w:ind w:left="162"/>
              <w:jc w:val="center"/>
              <w:rPr>
                <w:sz w:val="21"/>
                <w:szCs w:val="21"/>
              </w:rPr>
            </w:pPr>
            <w:r>
              <w:rPr>
                <w:spacing w:val="-1"/>
                <w:w w:val="95"/>
                <w:sz w:val="21"/>
                <w:szCs w:val="21"/>
              </w:rPr>
              <w:t>结构</w:t>
            </w:r>
          </w:p>
          <w:p>
            <w:pPr>
              <w:pStyle w:val="11"/>
              <w:spacing w:before="91"/>
              <w:ind w:left="162"/>
              <w:jc w:val="center"/>
              <w:rPr>
                <w:sz w:val="21"/>
                <w:szCs w:val="21"/>
              </w:rPr>
            </w:pPr>
            <w:r>
              <w:rPr>
                <w:spacing w:val="-1"/>
                <w:w w:val="95"/>
                <w:sz w:val="21"/>
                <w:szCs w:val="21"/>
              </w:rPr>
              <w:t>类型</w:t>
            </w:r>
          </w:p>
        </w:tc>
        <w:tc>
          <w:tcPr>
            <w:tcW w:w="747" w:type="dxa"/>
            <w:gridSpan w:val="2"/>
            <w:vMerge w:val="restart"/>
            <w:vAlign w:val="center"/>
          </w:tcPr>
          <w:p>
            <w:pPr>
              <w:pStyle w:val="11"/>
              <w:spacing w:before="76"/>
              <w:ind w:left="162"/>
              <w:jc w:val="center"/>
              <w:rPr>
                <w:sz w:val="21"/>
                <w:szCs w:val="21"/>
              </w:rPr>
            </w:pPr>
            <w:r>
              <w:rPr>
                <w:spacing w:val="-1"/>
                <w:w w:val="95"/>
                <w:sz w:val="21"/>
                <w:szCs w:val="21"/>
              </w:rPr>
              <w:t>使用</w:t>
            </w:r>
          </w:p>
          <w:p>
            <w:pPr>
              <w:pStyle w:val="11"/>
              <w:spacing w:before="91"/>
              <w:ind w:left="162"/>
              <w:jc w:val="center"/>
              <w:rPr>
                <w:sz w:val="21"/>
                <w:szCs w:val="21"/>
              </w:rPr>
            </w:pPr>
            <w:r>
              <w:rPr>
                <w:spacing w:val="-1"/>
                <w:w w:val="95"/>
                <w:sz w:val="21"/>
                <w:szCs w:val="21"/>
              </w:rPr>
              <w:t>性质</w:t>
            </w:r>
          </w:p>
        </w:tc>
        <w:tc>
          <w:tcPr>
            <w:tcW w:w="1007" w:type="dxa"/>
            <w:vMerge w:val="restart"/>
            <w:vAlign w:val="center"/>
          </w:tcPr>
          <w:p>
            <w:pPr>
              <w:pStyle w:val="11"/>
              <w:jc w:val="center"/>
              <w:rPr>
                <w:sz w:val="21"/>
                <w:szCs w:val="21"/>
              </w:rPr>
            </w:pPr>
          </w:p>
          <w:p>
            <w:pPr>
              <w:pStyle w:val="11"/>
              <w:ind w:left="82"/>
              <w:jc w:val="center"/>
              <w:rPr>
                <w:sz w:val="21"/>
                <w:szCs w:val="21"/>
              </w:rPr>
            </w:pPr>
            <w:r>
              <w:rPr>
                <w:sz w:val="21"/>
                <w:szCs w:val="21"/>
              </w:rPr>
              <w:t>耐火等级</w:t>
            </w:r>
          </w:p>
        </w:tc>
        <w:tc>
          <w:tcPr>
            <w:tcW w:w="1417" w:type="dxa"/>
            <w:gridSpan w:val="3"/>
            <w:vAlign w:val="center"/>
          </w:tcPr>
          <w:p>
            <w:pPr>
              <w:pStyle w:val="11"/>
              <w:spacing w:before="71" w:line="268" w:lineRule="exact"/>
              <w:ind w:left="412"/>
              <w:jc w:val="center"/>
              <w:rPr>
                <w:sz w:val="21"/>
                <w:szCs w:val="21"/>
              </w:rPr>
            </w:pPr>
            <w:r>
              <w:rPr>
                <w:sz w:val="21"/>
                <w:szCs w:val="21"/>
              </w:rPr>
              <w:t>层数</w:t>
            </w:r>
          </w:p>
        </w:tc>
        <w:tc>
          <w:tcPr>
            <w:tcW w:w="1384" w:type="dxa"/>
            <w:gridSpan w:val="3"/>
            <w:vMerge w:val="restart"/>
            <w:vAlign w:val="center"/>
          </w:tcPr>
          <w:p>
            <w:pPr>
              <w:pStyle w:val="11"/>
              <w:spacing w:before="76"/>
              <w:ind w:left="214"/>
              <w:jc w:val="center"/>
              <w:rPr>
                <w:sz w:val="21"/>
                <w:szCs w:val="21"/>
              </w:rPr>
            </w:pPr>
            <w:r>
              <w:rPr>
                <w:rFonts w:hint="eastAsia"/>
                <w:sz w:val="21"/>
                <w:szCs w:val="21"/>
                <w:lang w:eastAsia="zh-CN"/>
              </w:rPr>
              <w:t>高</w:t>
            </w:r>
            <w:r>
              <w:rPr>
                <w:sz w:val="21"/>
                <w:szCs w:val="21"/>
              </w:rPr>
              <w:t>度</w:t>
            </w:r>
          </w:p>
          <w:p>
            <w:pPr>
              <w:pStyle w:val="11"/>
              <w:spacing w:before="91"/>
              <w:ind w:left="161"/>
              <w:jc w:val="center"/>
              <w:rPr>
                <w:sz w:val="21"/>
                <w:szCs w:val="21"/>
              </w:rPr>
            </w:pPr>
            <w:r>
              <w:rPr>
                <w:sz w:val="21"/>
                <w:szCs w:val="21"/>
              </w:rPr>
              <w:t>（m）</w:t>
            </w:r>
          </w:p>
        </w:tc>
        <w:tc>
          <w:tcPr>
            <w:tcW w:w="1105" w:type="dxa"/>
            <w:gridSpan w:val="2"/>
            <w:vMerge w:val="restart"/>
            <w:vAlign w:val="center"/>
          </w:tcPr>
          <w:p>
            <w:pPr>
              <w:pStyle w:val="11"/>
              <w:spacing w:before="76"/>
              <w:ind w:left="151"/>
              <w:jc w:val="center"/>
              <w:rPr>
                <w:sz w:val="21"/>
                <w:szCs w:val="21"/>
              </w:rPr>
            </w:pPr>
            <w:r>
              <w:rPr>
                <w:sz w:val="21"/>
                <w:szCs w:val="21"/>
              </w:rPr>
              <w:t>占地面</w:t>
            </w:r>
          </w:p>
          <w:p>
            <w:pPr>
              <w:pStyle w:val="11"/>
              <w:spacing w:before="91"/>
              <w:ind w:left="108"/>
              <w:jc w:val="center"/>
              <w:rPr>
                <w:sz w:val="21"/>
                <w:szCs w:val="21"/>
              </w:rPr>
            </w:pPr>
            <w:r>
              <w:rPr>
                <w:spacing w:val="-1"/>
                <w:w w:val="99"/>
                <w:sz w:val="21"/>
                <w:szCs w:val="21"/>
              </w:rPr>
              <w:t>积</w:t>
            </w:r>
            <w:r>
              <w:rPr>
                <w:spacing w:val="2"/>
                <w:w w:val="99"/>
                <w:sz w:val="21"/>
                <w:szCs w:val="21"/>
              </w:rPr>
              <w:t>（</w:t>
            </w:r>
            <w:r>
              <w:rPr>
                <w:spacing w:val="-2"/>
                <w:w w:val="99"/>
                <w:sz w:val="21"/>
                <w:szCs w:val="21"/>
              </w:rPr>
              <w:t>m</w:t>
            </w:r>
            <w:r>
              <w:rPr>
                <w:spacing w:val="-1"/>
                <w:w w:val="106"/>
                <w:position w:val="10"/>
                <w:sz w:val="21"/>
                <w:szCs w:val="21"/>
              </w:rPr>
              <w:t>2</w:t>
            </w:r>
            <w:r>
              <w:rPr>
                <w:w w:val="99"/>
                <w:sz w:val="21"/>
                <w:szCs w:val="21"/>
              </w:rPr>
              <w:t>）</w:t>
            </w:r>
          </w:p>
        </w:tc>
        <w:tc>
          <w:tcPr>
            <w:tcW w:w="1436" w:type="dxa"/>
            <w:gridSpan w:val="3"/>
            <w:vAlign w:val="center"/>
          </w:tcPr>
          <w:p>
            <w:pPr>
              <w:pStyle w:val="11"/>
              <w:spacing w:before="71" w:line="268" w:lineRule="exact"/>
              <w:ind w:left="249"/>
              <w:jc w:val="center"/>
              <w:rPr>
                <w:sz w:val="21"/>
                <w:szCs w:val="21"/>
              </w:rPr>
            </w:pPr>
            <w:r>
              <w:rPr>
                <w:spacing w:val="-1"/>
                <w:w w:val="99"/>
                <w:sz w:val="21"/>
                <w:szCs w:val="21"/>
              </w:rPr>
              <w:t>建筑面积（</w:t>
            </w:r>
            <w:r>
              <w:rPr>
                <w:spacing w:val="1"/>
                <w:w w:val="99"/>
                <w:sz w:val="21"/>
                <w:szCs w:val="21"/>
              </w:rPr>
              <w:t>m</w:t>
            </w:r>
            <w:r>
              <w:rPr>
                <w:spacing w:val="-1"/>
                <w:w w:val="106"/>
                <w:position w:val="11"/>
                <w:sz w:val="21"/>
                <w:szCs w:val="21"/>
              </w:rPr>
              <w:t>2</w:t>
            </w:r>
            <w:r>
              <w:rPr>
                <w:w w:val="99"/>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3" w:type="dxa"/>
            <w:vMerge w:val="continue"/>
            <w:tcBorders>
              <w:top w:val="nil"/>
            </w:tcBorders>
            <w:vAlign w:val="center"/>
          </w:tcPr>
          <w:p>
            <w:pPr>
              <w:jc w:val="center"/>
              <w:rPr>
                <w:sz w:val="21"/>
                <w:szCs w:val="21"/>
              </w:rPr>
            </w:pPr>
          </w:p>
        </w:tc>
        <w:tc>
          <w:tcPr>
            <w:tcW w:w="746" w:type="dxa"/>
            <w:gridSpan w:val="2"/>
            <w:vMerge w:val="continue"/>
            <w:tcBorders>
              <w:top w:val="nil"/>
            </w:tcBorders>
            <w:vAlign w:val="center"/>
          </w:tcPr>
          <w:p>
            <w:pPr>
              <w:jc w:val="center"/>
              <w:rPr>
                <w:sz w:val="21"/>
                <w:szCs w:val="21"/>
              </w:rPr>
            </w:pPr>
          </w:p>
        </w:tc>
        <w:tc>
          <w:tcPr>
            <w:tcW w:w="747" w:type="dxa"/>
            <w:gridSpan w:val="2"/>
            <w:vMerge w:val="continue"/>
            <w:tcBorders>
              <w:top w:val="nil"/>
            </w:tcBorders>
            <w:vAlign w:val="center"/>
          </w:tcPr>
          <w:p>
            <w:pPr>
              <w:jc w:val="center"/>
              <w:rPr>
                <w:sz w:val="21"/>
                <w:szCs w:val="21"/>
              </w:rPr>
            </w:pPr>
          </w:p>
        </w:tc>
        <w:tc>
          <w:tcPr>
            <w:tcW w:w="1007" w:type="dxa"/>
            <w:vMerge w:val="continue"/>
            <w:tcBorders>
              <w:top w:val="nil"/>
            </w:tcBorders>
            <w:vAlign w:val="center"/>
          </w:tcPr>
          <w:p>
            <w:pPr>
              <w:jc w:val="center"/>
              <w:rPr>
                <w:sz w:val="21"/>
                <w:szCs w:val="21"/>
              </w:rPr>
            </w:pPr>
          </w:p>
        </w:tc>
        <w:tc>
          <w:tcPr>
            <w:tcW w:w="708" w:type="dxa"/>
            <w:vAlign w:val="center"/>
          </w:tcPr>
          <w:p>
            <w:pPr>
              <w:pStyle w:val="11"/>
              <w:spacing w:before="71" w:line="269" w:lineRule="exact"/>
              <w:ind w:left="110"/>
              <w:jc w:val="center"/>
              <w:rPr>
                <w:sz w:val="21"/>
                <w:szCs w:val="21"/>
              </w:rPr>
            </w:pPr>
            <w:r>
              <w:rPr>
                <w:sz w:val="21"/>
                <w:szCs w:val="21"/>
              </w:rPr>
              <w:t>地上</w:t>
            </w:r>
          </w:p>
        </w:tc>
        <w:tc>
          <w:tcPr>
            <w:tcW w:w="709" w:type="dxa"/>
            <w:gridSpan w:val="2"/>
            <w:vAlign w:val="center"/>
          </w:tcPr>
          <w:p>
            <w:pPr>
              <w:pStyle w:val="11"/>
              <w:spacing w:before="71" w:line="269" w:lineRule="exact"/>
              <w:ind w:left="110"/>
              <w:jc w:val="center"/>
              <w:rPr>
                <w:sz w:val="21"/>
                <w:szCs w:val="21"/>
              </w:rPr>
            </w:pPr>
            <w:r>
              <w:rPr>
                <w:sz w:val="21"/>
                <w:szCs w:val="21"/>
              </w:rPr>
              <w:t>地下</w:t>
            </w:r>
          </w:p>
        </w:tc>
        <w:tc>
          <w:tcPr>
            <w:tcW w:w="1384" w:type="dxa"/>
            <w:gridSpan w:val="3"/>
            <w:vMerge w:val="continue"/>
            <w:tcBorders>
              <w:top w:val="nil"/>
            </w:tcBorders>
            <w:vAlign w:val="center"/>
          </w:tcPr>
          <w:p>
            <w:pPr>
              <w:jc w:val="center"/>
              <w:rPr>
                <w:sz w:val="21"/>
                <w:szCs w:val="21"/>
              </w:rPr>
            </w:pPr>
          </w:p>
        </w:tc>
        <w:tc>
          <w:tcPr>
            <w:tcW w:w="1105" w:type="dxa"/>
            <w:gridSpan w:val="2"/>
            <w:vMerge w:val="continue"/>
            <w:tcBorders>
              <w:top w:val="nil"/>
            </w:tcBorders>
            <w:vAlign w:val="center"/>
          </w:tcPr>
          <w:p>
            <w:pPr>
              <w:jc w:val="center"/>
              <w:rPr>
                <w:sz w:val="21"/>
                <w:szCs w:val="21"/>
              </w:rPr>
            </w:pPr>
          </w:p>
        </w:tc>
        <w:tc>
          <w:tcPr>
            <w:tcW w:w="749" w:type="dxa"/>
            <w:gridSpan w:val="2"/>
            <w:vAlign w:val="center"/>
          </w:tcPr>
          <w:p>
            <w:pPr>
              <w:pStyle w:val="11"/>
              <w:spacing w:before="71" w:line="269" w:lineRule="exact"/>
              <w:ind w:left="290"/>
              <w:jc w:val="center"/>
              <w:rPr>
                <w:sz w:val="21"/>
                <w:szCs w:val="21"/>
              </w:rPr>
            </w:pPr>
            <w:r>
              <w:rPr>
                <w:sz w:val="21"/>
                <w:szCs w:val="21"/>
              </w:rPr>
              <w:t>地上</w:t>
            </w:r>
          </w:p>
        </w:tc>
        <w:tc>
          <w:tcPr>
            <w:tcW w:w="687" w:type="dxa"/>
            <w:vAlign w:val="center"/>
          </w:tcPr>
          <w:p>
            <w:pPr>
              <w:pStyle w:val="11"/>
              <w:spacing w:before="71" w:line="269" w:lineRule="exact"/>
              <w:ind w:left="246"/>
              <w:jc w:val="center"/>
              <w:rPr>
                <w:sz w:val="21"/>
                <w:szCs w:val="21"/>
              </w:rPr>
            </w:pPr>
            <w:r>
              <w:rPr>
                <w:sz w:val="21"/>
                <w:szCs w:val="21"/>
              </w:rPr>
              <w:t>地下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3" w:type="dxa"/>
            <w:vAlign w:val="center"/>
          </w:tcPr>
          <w:p>
            <w:pPr>
              <w:pStyle w:val="11"/>
              <w:jc w:val="center"/>
              <w:rPr>
                <w:rFonts w:ascii="Times New Roman"/>
                <w:sz w:val="21"/>
                <w:szCs w:val="21"/>
              </w:rPr>
            </w:pPr>
          </w:p>
        </w:tc>
        <w:tc>
          <w:tcPr>
            <w:tcW w:w="746" w:type="dxa"/>
            <w:gridSpan w:val="2"/>
            <w:vAlign w:val="center"/>
          </w:tcPr>
          <w:p>
            <w:pPr>
              <w:pStyle w:val="11"/>
              <w:jc w:val="center"/>
              <w:rPr>
                <w:rFonts w:ascii="Times New Roman"/>
                <w:sz w:val="21"/>
                <w:szCs w:val="21"/>
              </w:rPr>
            </w:pPr>
          </w:p>
        </w:tc>
        <w:tc>
          <w:tcPr>
            <w:tcW w:w="747" w:type="dxa"/>
            <w:gridSpan w:val="2"/>
            <w:vAlign w:val="center"/>
          </w:tcPr>
          <w:p>
            <w:pPr>
              <w:pStyle w:val="11"/>
              <w:jc w:val="center"/>
              <w:rPr>
                <w:rFonts w:ascii="Times New Roman"/>
                <w:sz w:val="21"/>
                <w:szCs w:val="21"/>
              </w:rPr>
            </w:pPr>
          </w:p>
        </w:tc>
        <w:tc>
          <w:tcPr>
            <w:tcW w:w="1007" w:type="dxa"/>
            <w:vAlign w:val="center"/>
          </w:tcPr>
          <w:p>
            <w:pPr>
              <w:pStyle w:val="11"/>
              <w:jc w:val="center"/>
              <w:rPr>
                <w:rFonts w:ascii="Times New Roman"/>
                <w:sz w:val="21"/>
                <w:szCs w:val="21"/>
              </w:rPr>
            </w:pPr>
          </w:p>
        </w:tc>
        <w:tc>
          <w:tcPr>
            <w:tcW w:w="708" w:type="dxa"/>
            <w:vAlign w:val="center"/>
          </w:tcPr>
          <w:p>
            <w:pPr>
              <w:pStyle w:val="11"/>
              <w:jc w:val="center"/>
              <w:rPr>
                <w:rFonts w:ascii="Times New Roman"/>
                <w:sz w:val="21"/>
                <w:szCs w:val="21"/>
              </w:rPr>
            </w:pPr>
          </w:p>
        </w:tc>
        <w:tc>
          <w:tcPr>
            <w:tcW w:w="709" w:type="dxa"/>
            <w:gridSpan w:val="2"/>
            <w:vAlign w:val="center"/>
          </w:tcPr>
          <w:p>
            <w:pPr>
              <w:pStyle w:val="11"/>
              <w:jc w:val="center"/>
              <w:rPr>
                <w:rFonts w:ascii="Times New Roman"/>
                <w:sz w:val="21"/>
                <w:szCs w:val="21"/>
              </w:rPr>
            </w:pPr>
          </w:p>
        </w:tc>
        <w:tc>
          <w:tcPr>
            <w:tcW w:w="1384" w:type="dxa"/>
            <w:gridSpan w:val="3"/>
            <w:vAlign w:val="center"/>
          </w:tcPr>
          <w:p>
            <w:pPr>
              <w:pStyle w:val="11"/>
              <w:jc w:val="center"/>
              <w:rPr>
                <w:rFonts w:ascii="Times New Roman"/>
                <w:sz w:val="21"/>
                <w:szCs w:val="21"/>
              </w:rPr>
            </w:pPr>
          </w:p>
        </w:tc>
        <w:tc>
          <w:tcPr>
            <w:tcW w:w="1105" w:type="dxa"/>
            <w:gridSpan w:val="2"/>
            <w:vAlign w:val="center"/>
          </w:tcPr>
          <w:p>
            <w:pPr>
              <w:pStyle w:val="11"/>
              <w:jc w:val="center"/>
              <w:rPr>
                <w:rFonts w:ascii="Times New Roman"/>
                <w:sz w:val="21"/>
                <w:szCs w:val="21"/>
              </w:rPr>
            </w:pPr>
          </w:p>
        </w:tc>
        <w:tc>
          <w:tcPr>
            <w:tcW w:w="749" w:type="dxa"/>
            <w:gridSpan w:val="2"/>
            <w:vAlign w:val="center"/>
          </w:tcPr>
          <w:p>
            <w:pPr>
              <w:pStyle w:val="11"/>
              <w:jc w:val="center"/>
              <w:rPr>
                <w:rFonts w:ascii="Times New Roman"/>
                <w:sz w:val="21"/>
                <w:szCs w:val="21"/>
              </w:rPr>
            </w:pPr>
          </w:p>
        </w:tc>
        <w:tc>
          <w:tcPr>
            <w:tcW w:w="687" w:type="dxa"/>
            <w:vAlign w:val="center"/>
          </w:tcPr>
          <w:p>
            <w:pPr>
              <w:pStyle w:val="11"/>
              <w:jc w:val="center"/>
              <w:rPr>
                <w:rFonts w:ascii="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3" w:type="dxa"/>
            <w:vAlign w:val="center"/>
          </w:tcPr>
          <w:p>
            <w:pPr>
              <w:pStyle w:val="11"/>
              <w:jc w:val="center"/>
              <w:rPr>
                <w:rFonts w:ascii="Times New Roman"/>
                <w:sz w:val="21"/>
                <w:szCs w:val="21"/>
              </w:rPr>
            </w:pPr>
          </w:p>
        </w:tc>
        <w:tc>
          <w:tcPr>
            <w:tcW w:w="746" w:type="dxa"/>
            <w:gridSpan w:val="2"/>
            <w:vAlign w:val="center"/>
          </w:tcPr>
          <w:p>
            <w:pPr>
              <w:pStyle w:val="11"/>
              <w:jc w:val="center"/>
              <w:rPr>
                <w:rFonts w:ascii="Times New Roman"/>
                <w:sz w:val="21"/>
                <w:szCs w:val="21"/>
              </w:rPr>
            </w:pPr>
          </w:p>
        </w:tc>
        <w:tc>
          <w:tcPr>
            <w:tcW w:w="747" w:type="dxa"/>
            <w:gridSpan w:val="2"/>
            <w:vAlign w:val="center"/>
          </w:tcPr>
          <w:p>
            <w:pPr>
              <w:pStyle w:val="11"/>
              <w:jc w:val="center"/>
              <w:rPr>
                <w:rFonts w:ascii="Times New Roman"/>
                <w:sz w:val="21"/>
                <w:szCs w:val="21"/>
              </w:rPr>
            </w:pPr>
          </w:p>
        </w:tc>
        <w:tc>
          <w:tcPr>
            <w:tcW w:w="1007" w:type="dxa"/>
            <w:vAlign w:val="center"/>
          </w:tcPr>
          <w:p>
            <w:pPr>
              <w:pStyle w:val="11"/>
              <w:jc w:val="center"/>
              <w:rPr>
                <w:rFonts w:ascii="Times New Roman"/>
                <w:sz w:val="21"/>
                <w:szCs w:val="21"/>
              </w:rPr>
            </w:pPr>
          </w:p>
        </w:tc>
        <w:tc>
          <w:tcPr>
            <w:tcW w:w="708" w:type="dxa"/>
            <w:vAlign w:val="center"/>
          </w:tcPr>
          <w:p>
            <w:pPr>
              <w:pStyle w:val="11"/>
              <w:jc w:val="center"/>
              <w:rPr>
                <w:rFonts w:ascii="Times New Roman"/>
                <w:sz w:val="21"/>
                <w:szCs w:val="21"/>
              </w:rPr>
            </w:pPr>
          </w:p>
        </w:tc>
        <w:tc>
          <w:tcPr>
            <w:tcW w:w="709" w:type="dxa"/>
            <w:gridSpan w:val="2"/>
            <w:vAlign w:val="center"/>
          </w:tcPr>
          <w:p>
            <w:pPr>
              <w:pStyle w:val="11"/>
              <w:jc w:val="center"/>
              <w:rPr>
                <w:rFonts w:ascii="Times New Roman"/>
                <w:sz w:val="21"/>
                <w:szCs w:val="21"/>
              </w:rPr>
            </w:pPr>
          </w:p>
        </w:tc>
        <w:tc>
          <w:tcPr>
            <w:tcW w:w="1384" w:type="dxa"/>
            <w:gridSpan w:val="3"/>
            <w:vAlign w:val="center"/>
          </w:tcPr>
          <w:p>
            <w:pPr>
              <w:pStyle w:val="11"/>
              <w:jc w:val="center"/>
              <w:rPr>
                <w:rFonts w:ascii="Times New Roman"/>
                <w:sz w:val="21"/>
                <w:szCs w:val="21"/>
              </w:rPr>
            </w:pPr>
          </w:p>
        </w:tc>
        <w:tc>
          <w:tcPr>
            <w:tcW w:w="1105" w:type="dxa"/>
            <w:gridSpan w:val="2"/>
            <w:vAlign w:val="center"/>
          </w:tcPr>
          <w:p>
            <w:pPr>
              <w:pStyle w:val="11"/>
              <w:jc w:val="center"/>
              <w:rPr>
                <w:rFonts w:ascii="Times New Roman"/>
                <w:sz w:val="21"/>
                <w:szCs w:val="21"/>
              </w:rPr>
            </w:pPr>
          </w:p>
        </w:tc>
        <w:tc>
          <w:tcPr>
            <w:tcW w:w="749" w:type="dxa"/>
            <w:gridSpan w:val="2"/>
            <w:vAlign w:val="center"/>
          </w:tcPr>
          <w:p>
            <w:pPr>
              <w:pStyle w:val="11"/>
              <w:jc w:val="center"/>
              <w:rPr>
                <w:rFonts w:ascii="Times New Roman"/>
                <w:sz w:val="21"/>
                <w:szCs w:val="21"/>
              </w:rPr>
            </w:pPr>
          </w:p>
        </w:tc>
        <w:tc>
          <w:tcPr>
            <w:tcW w:w="687" w:type="dxa"/>
            <w:vAlign w:val="center"/>
          </w:tcPr>
          <w:p>
            <w:pPr>
              <w:pStyle w:val="11"/>
              <w:jc w:val="center"/>
              <w:rPr>
                <w:rFonts w:ascii="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jc w:val="center"/>
        </w:trPr>
        <w:tc>
          <w:tcPr>
            <w:tcW w:w="1333" w:type="dxa"/>
            <w:vAlign w:val="center"/>
          </w:tcPr>
          <w:p>
            <w:pPr>
              <w:pStyle w:val="11"/>
              <w:jc w:val="center"/>
              <w:rPr>
                <w:rFonts w:ascii="Times New Roman"/>
                <w:sz w:val="21"/>
                <w:szCs w:val="21"/>
              </w:rPr>
            </w:pPr>
          </w:p>
        </w:tc>
        <w:tc>
          <w:tcPr>
            <w:tcW w:w="746" w:type="dxa"/>
            <w:gridSpan w:val="2"/>
            <w:vAlign w:val="center"/>
          </w:tcPr>
          <w:p>
            <w:pPr>
              <w:pStyle w:val="11"/>
              <w:jc w:val="center"/>
              <w:rPr>
                <w:rFonts w:ascii="Times New Roman"/>
                <w:sz w:val="21"/>
                <w:szCs w:val="21"/>
              </w:rPr>
            </w:pPr>
          </w:p>
        </w:tc>
        <w:tc>
          <w:tcPr>
            <w:tcW w:w="747" w:type="dxa"/>
            <w:gridSpan w:val="2"/>
            <w:vAlign w:val="center"/>
          </w:tcPr>
          <w:p>
            <w:pPr>
              <w:pStyle w:val="11"/>
              <w:jc w:val="center"/>
              <w:rPr>
                <w:rFonts w:ascii="Times New Roman"/>
                <w:sz w:val="21"/>
                <w:szCs w:val="21"/>
              </w:rPr>
            </w:pPr>
          </w:p>
        </w:tc>
        <w:tc>
          <w:tcPr>
            <w:tcW w:w="1007" w:type="dxa"/>
            <w:vAlign w:val="center"/>
          </w:tcPr>
          <w:p>
            <w:pPr>
              <w:pStyle w:val="11"/>
              <w:jc w:val="center"/>
              <w:rPr>
                <w:rFonts w:ascii="Times New Roman"/>
                <w:sz w:val="21"/>
                <w:szCs w:val="21"/>
              </w:rPr>
            </w:pPr>
          </w:p>
        </w:tc>
        <w:tc>
          <w:tcPr>
            <w:tcW w:w="708" w:type="dxa"/>
            <w:vAlign w:val="center"/>
          </w:tcPr>
          <w:p>
            <w:pPr>
              <w:pStyle w:val="11"/>
              <w:jc w:val="center"/>
              <w:rPr>
                <w:rFonts w:ascii="Times New Roman"/>
                <w:sz w:val="21"/>
                <w:szCs w:val="21"/>
              </w:rPr>
            </w:pPr>
          </w:p>
        </w:tc>
        <w:tc>
          <w:tcPr>
            <w:tcW w:w="709" w:type="dxa"/>
            <w:gridSpan w:val="2"/>
            <w:vAlign w:val="center"/>
          </w:tcPr>
          <w:p>
            <w:pPr>
              <w:pStyle w:val="11"/>
              <w:jc w:val="center"/>
              <w:rPr>
                <w:rFonts w:ascii="Times New Roman"/>
                <w:sz w:val="21"/>
                <w:szCs w:val="21"/>
              </w:rPr>
            </w:pPr>
          </w:p>
        </w:tc>
        <w:tc>
          <w:tcPr>
            <w:tcW w:w="1384" w:type="dxa"/>
            <w:gridSpan w:val="3"/>
            <w:vAlign w:val="center"/>
          </w:tcPr>
          <w:p>
            <w:pPr>
              <w:pStyle w:val="11"/>
              <w:jc w:val="center"/>
              <w:rPr>
                <w:rFonts w:ascii="Times New Roman"/>
                <w:sz w:val="21"/>
                <w:szCs w:val="21"/>
              </w:rPr>
            </w:pPr>
          </w:p>
        </w:tc>
        <w:tc>
          <w:tcPr>
            <w:tcW w:w="1105" w:type="dxa"/>
            <w:gridSpan w:val="2"/>
            <w:vAlign w:val="center"/>
          </w:tcPr>
          <w:p>
            <w:pPr>
              <w:pStyle w:val="11"/>
              <w:jc w:val="center"/>
              <w:rPr>
                <w:rFonts w:ascii="Times New Roman"/>
                <w:sz w:val="21"/>
                <w:szCs w:val="21"/>
              </w:rPr>
            </w:pPr>
          </w:p>
        </w:tc>
        <w:tc>
          <w:tcPr>
            <w:tcW w:w="749" w:type="dxa"/>
            <w:gridSpan w:val="2"/>
            <w:vAlign w:val="center"/>
          </w:tcPr>
          <w:p>
            <w:pPr>
              <w:pStyle w:val="11"/>
              <w:jc w:val="center"/>
              <w:rPr>
                <w:rFonts w:ascii="Times New Roman"/>
                <w:sz w:val="21"/>
                <w:szCs w:val="21"/>
              </w:rPr>
            </w:pPr>
          </w:p>
        </w:tc>
        <w:tc>
          <w:tcPr>
            <w:tcW w:w="687" w:type="dxa"/>
            <w:vAlign w:val="center"/>
          </w:tcPr>
          <w:p>
            <w:pPr>
              <w:pStyle w:val="11"/>
              <w:jc w:val="center"/>
              <w:rPr>
                <w:rFonts w:ascii="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97" w:hRule="atLeast"/>
          <w:jc w:val="center"/>
        </w:trPr>
        <w:tc>
          <w:tcPr>
            <w:tcW w:w="9175" w:type="dxa"/>
            <w:gridSpan w:val="17"/>
            <w:tcBorders>
              <w:top w:val="single" w:color="auto" w:sz="4" w:space="0"/>
              <w:left w:val="single" w:color="auto" w:sz="4" w:space="0"/>
              <w:bottom w:val="single" w:color="auto" w:sz="4" w:space="0"/>
              <w:right w:val="single" w:color="auto" w:sz="4" w:space="0"/>
            </w:tcBorders>
            <w:vAlign w:val="center"/>
          </w:tcPr>
          <w:p>
            <w:pPr>
              <w:pStyle w:val="11"/>
              <w:keepNext w:val="0"/>
              <w:keepLines w:val="0"/>
              <w:pageBreakBefore w:val="0"/>
              <w:widowControl w:val="0"/>
              <w:kinsoku/>
              <w:wordWrap/>
              <w:overflowPunct/>
              <w:topLinePunct w:val="0"/>
              <w:autoSpaceDE w:val="0"/>
              <w:autoSpaceDN w:val="0"/>
              <w:bidi w:val="0"/>
              <w:adjustRightInd/>
              <w:snapToGrid/>
              <w:spacing w:line="400" w:lineRule="exact"/>
              <w:jc w:val="center"/>
              <w:textAlignment w:val="auto"/>
              <w:rPr>
                <w:rFonts w:ascii="Times New Roman"/>
                <w:sz w:val="21"/>
                <w:szCs w:val="21"/>
              </w:rPr>
            </w:pPr>
            <w:r>
              <w:rPr>
                <w:b/>
                <w:sz w:val="21"/>
                <w:szCs w:val="21"/>
              </w:rPr>
              <w:t>建设工程竣工验收消防查验情况及意见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62" w:hRule="atLeast"/>
          <w:jc w:val="center"/>
        </w:trPr>
        <w:tc>
          <w:tcPr>
            <w:tcW w:w="9175" w:type="dxa"/>
            <w:gridSpan w:val="17"/>
            <w:tcBorders>
              <w:top w:val="single" w:color="auto" w:sz="4" w:space="0"/>
              <w:left w:val="single" w:color="auto" w:sz="4" w:space="0"/>
              <w:bottom w:val="single" w:color="auto" w:sz="4" w:space="0"/>
              <w:right w:val="single" w:color="auto" w:sz="4" w:space="0"/>
            </w:tcBorders>
            <w:vAlign w:val="center"/>
          </w:tcPr>
          <w:p>
            <w:pPr>
              <w:pStyle w:val="11"/>
              <w:spacing w:before="79"/>
              <w:jc w:val="both"/>
              <w:rPr>
                <w:sz w:val="21"/>
                <w:szCs w:val="21"/>
              </w:rPr>
            </w:pPr>
            <w:r>
              <w:rPr>
                <w:sz w:val="21"/>
                <w:szCs w:val="21"/>
              </w:rPr>
              <w:t>一、基本情况</w:t>
            </w:r>
          </w:p>
          <w:p>
            <w:pPr>
              <w:pStyle w:val="11"/>
              <w:jc w:val="both"/>
              <w:rPr>
                <w:rFonts w:ascii="Times New Roman"/>
                <w:sz w:val="21"/>
                <w:szCs w:val="21"/>
              </w:rPr>
            </w:pPr>
          </w:p>
          <w:p>
            <w:pPr>
              <w:pStyle w:val="11"/>
              <w:spacing w:before="6"/>
              <w:jc w:val="center"/>
              <w:rPr>
                <w:rFonts w:ascii="Times New Roman"/>
                <w:sz w:val="21"/>
                <w:szCs w:val="21"/>
              </w:rPr>
            </w:pPr>
          </w:p>
          <w:p>
            <w:pPr>
              <w:pStyle w:val="11"/>
              <w:spacing w:before="6"/>
              <w:jc w:val="center"/>
              <w:rPr>
                <w:rFonts w:ascii="Times New Roman"/>
                <w:sz w:val="21"/>
                <w:szCs w:val="21"/>
              </w:rPr>
            </w:pPr>
          </w:p>
          <w:p>
            <w:pPr>
              <w:pStyle w:val="11"/>
              <w:spacing w:before="6"/>
              <w:jc w:val="center"/>
              <w:rPr>
                <w:rFonts w:ascii="Times New Roman"/>
                <w:sz w:val="21"/>
                <w:szCs w:val="21"/>
              </w:rPr>
            </w:pPr>
          </w:p>
          <w:p>
            <w:pPr>
              <w:pStyle w:val="11"/>
              <w:jc w:val="center"/>
              <w:rPr>
                <w:sz w:val="21"/>
                <w:szCs w:val="21"/>
              </w:rPr>
            </w:pPr>
            <w:r>
              <w:rPr>
                <w:sz w:val="21"/>
                <w:szCs w:val="21"/>
              </w:rPr>
              <w:t>建设单位（印章）：</w:t>
            </w:r>
            <w:r>
              <w:rPr>
                <w:rFonts w:hint="eastAsia"/>
                <w:sz w:val="21"/>
                <w:szCs w:val="21"/>
                <w:lang w:val="en-US" w:eastAsia="zh-CN"/>
              </w:rPr>
              <w:t xml:space="preserve">                          </w:t>
            </w:r>
            <w:r>
              <w:rPr>
                <w:sz w:val="21"/>
                <w:szCs w:val="21"/>
              </w:rPr>
              <w:t xml:space="preserve"> 项目负责人签名：</w:t>
            </w:r>
            <w:r>
              <w:rPr>
                <w:rFonts w:hint="eastAsia"/>
                <w:sz w:val="21"/>
                <w:szCs w:val="21"/>
                <w:lang w:val="en-US" w:eastAsia="zh-CN"/>
              </w:rPr>
              <w:t xml:space="preserve">  </w:t>
            </w:r>
            <w:r>
              <w:rPr>
                <w:sz w:val="21"/>
                <w:szCs w:val="21"/>
              </w:rPr>
              <w:tab/>
            </w:r>
          </w:p>
          <w:p>
            <w:pPr>
              <w:pStyle w:val="11"/>
              <w:jc w:val="center"/>
              <w:rPr>
                <w:spacing w:val="-17"/>
                <w:sz w:val="21"/>
                <w:szCs w:val="21"/>
              </w:rPr>
            </w:pPr>
          </w:p>
          <w:p>
            <w:pPr>
              <w:pStyle w:val="11"/>
              <w:jc w:val="center"/>
              <w:rPr>
                <w:rFonts w:hint="default" w:ascii="Times New Roman" w:eastAsia="宋体"/>
                <w:sz w:val="21"/>
                <w:szCs w:val="21"/>
                <w:lang w:val="en-US" w:eastAsia="zh-CN"/>
              </w:rPr>
            </w:pPr>
            <w:r>
              <w:rPr>
                <w:rFonts w:hint="eastAsia"/>
                <w:spacing w:val="-17"/>
                <w:sz w:val="21"/>
                <w:szCs w:val="21"/>
                <w:lang w:val="en-US" w:eastAsia="zh-CN"/>
              </w:rPr>
              <w:t xml:space="preserve">                                                                                                  </w:t>
            </w:r>
            <w:r>
              <w:rPr>
                <w:spacing w:val="-17"/>
                <w:sz w:val="21"/>
                <w:szCs w:val="21"/>
              </w:rPr>
              <w:t>年</w:t>
            </w:r>
            <w:r>
              <w:rPr>
                <w:rFonts w:hint="eastAsia"/>
                <w:spacing w:val="-17"/>
                <w:sz w:val="21"/>
                <w:szCs w:val="21"/>
                <w:lang w:val="en-US" w:eastAsia="zh-CN"/>
              </w:rPr>
              <w:t xml:space="preserve">     月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0" w:hRule="atLeast"/>
          <w:jc w:val="center"/>
        </w:trPr>
        <w:tc>
          <w:tcPr>
            <w:tcW w:w="9175" w:type="dxa"/>
            <w:gridSpan w:val="17"/>
            <w:tcBorders>
              <w:top w:val="single" w:color="auto" w:sz="4" w:space="0"/>
              <w:left w:val="single" w:color="auto" w:sz="4" w:space="0"/>
              <w:bottom w:val="single" w:color="auto" w:sz="4" w:space="0"/>
              <w:right w:val="single" w:color="auto" w:sz="4" w:space="0"/>
            </w:tcBorders>
            <w:vAlign w:val="top"/>
          </w:tcPr>
          <w:p>
            <w:pPr>
              <w:pStyle w:val="11"/>
              <w:jc w:val="both"/>
              <w:rPr>
                <w:rFonts w:hint="eastAsia" w:ascii="Times New Roman" w:eastAsia="宋体"/>
                <w:sz w:val="21"/>
                <w:szCs w:val="21"/>
                <w:lang w:eastAsia="zh-CN"/>
              </w:rPr>
            </w:pPr>
            <w:r>
              <w:rPr>
                <w:rFonts w:hint="eastAsia" w:ascii="Times New Roman"/>
                <w:sz w:val="21"/>
                <w:szCs w:val="21"/>
                <w:lang w:eastAsia="zh-CN"/>
              </w:rPr>
              <w:t>备注：</w:t>
            </w:r>
          </w:p>
        </w:tc>
      </w:tr>
    </w:tbl>
    <w:p>
      <w:pPr>
        <w:pStyle w:val="3"/>
        <w:ind w:left="0" w:leftChars="0" w:firstLine="0" w:firstLineChars="0"/>
        <w:jc w:val="both"/>
        <w:rPr>
          <w:rFonts w:hint="eastAsia" w:ascii="仿宋_GB2312" w:hAnsi="仿宋_GB2312" w:cs="黑体"/>
          <w:color w:val="000000"/>
          <w:spacing w:val="0"/>
          <w:sz w:val="32"/>
          <w:szCs w:val="32"/>
          <w:lang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kinsoku/>
        <w:overflowPunct/>
        <w:topLinePunct w:val="0"/>
        <w:autoSpaceDE/>
        <w:autoSpaceDN/>
        <w:bidi w:val="0"/>
        <w:adjustRightInd w:val="0"/>
        <w:snapToGrid w:val="0"/>
        <w:spacing w:line="520" w:lineRule="exact"/>
        <w:ind w:firstLine="0" w:firstLineChars="0"/>
        <w:jc w:val="both"/>
        <w:textAlignment w:val="auto"/>
        <w:outlineLvl w:val="9"/>
        <w:rPr>
          <w:rFonts w:hint="eastAsia" w:ascii="黑体" w:hAnsi="黑体" w:eastAsia="黑体" w:cs="黑体"/>
          <w:color w:val="000000"/>
          <w:spacing w:val="0"/>
          <w:sz w:val="32"/>
          <w:szCs w:val="32"/>
          <w:lang w:val="en-US" w:eastAsia="zh-CN"/>
        </w:rPr>
      </w:pPr>
      <w:r>
        <w:rPr>
          <w:rFonts w:hint="eastAsia" w:ascii="黑体" w:hAnsi="黑体" w:eastAsia="黑体" w:cs="黑体"/>
          <w:color w:val="000000"/>
          <w:spacing w:val="0"/>
          <w:sz w:val="32"/>
          <w:szCs w:val="32"/>
          <w:lang w:eastAsia="zh-CN"/>
        </w:rPr>
        <w:t>附件</w:t>
      </w:r>
      <w:r>
        <w:rPr>
          <w:rFonts w:hint="eastAsia" w:ascii="黑体" w:hAnsi="黑体" w:eastAsia="黑体" w:cs="黑体"/>
          <w:color w:val="000000"/>
          <w:spacing w:val="0"/>
          <w:sz w:val="32"/>
          <w:szCs w:val="32"/>
          <w:lang w:val="en-US" w:eastAsia="zh-CN"/>
        </w:rPr>
        <w:t>2</w:t>
      </w:r>
    </w:p>
    <w:p>
      <w:pPr>
        <w:pStyle w:val="4"/>
        <w:keepNext w:val="0"/>
        <w:keepLines w:val="0"/>
        <w:pageBreakBefore w:val="0"/>
        <w:widowControl w:val="0"/>
        <w:kinsoku/>
        <w:wordWrap/>
        <w:overflowPunct/>
        <w:topLinePunct w:val="0"/>
        <w:autoSpaceDE/>
        <w:autoSpaceDN/>
        <w:bidi w:val="0"/>
        <w:adjustRightInd w:val="0"/>
        <w:snapToGrid w:val="0"/>
        <w:spacing w:before="0" w:line="240" w:lineRule="auto"/>
        <w:ind w:left="0" w:leftChars="0" w:right="0" w:rightChars="0" w:firstLine="0" w:firstLineChars="0"/>
        <w:jc w:val="center"/>
        <w:textAlignment w:val="auto"/>
        <w:outlineLvl w:val="0"/>
        <w:rPr>
          <w:rFonts w:hint="eastAsia" w:ascii="黑体" w:hAnsi="黑体" w:eastAsia="黑体" w:cs="黑体"/>
          <w:lang w:val="en-US" w:eastAsia="zh-CN"/>
        </w:rPr>
      </w:pPr>
    </w:p>
    <w:p>
      <w:pPr>
        <w:pStyle w:val="4"/>
        <w:keepNext w:val="0"/>
        <w:keepLines w:val="0"/>
        <w:pageBreakBefore w:val="0"/>
        <w:widowControl w:val="0"/>
        <w:kinsoku/>
        <w:wordWrap/>
        <w:overflowPunct/>
        <w:topLinePunct w:val="0"/>
        <w:autoSpaceDE/>
        <w:autoSpaceDN/>
        <w:bidi w:val="0"/>
        <w:adjustRightInd w:val="0"/>
        <w:snapToGrid w:val="0"/>
        <w:spacing w:before="0" w:line="240" w:lineRule="atLeast"/>
        <w:ind w:left="0" w:leftChars="0" w:right="0" w:rightChars="0" w:firstLine="0" w:firstLineChars="0"/>
        <w:jc w:val="center"/>
        <w:textAlignment w:val="auto"/>
        <w:outlineLvl w:val="0"/>
        <w:rPr>
          <w:rFonts w:hint="eastAsia" w:ascii="黑体" w:hAnsi="黑体" w:eastAsia="黑体" w:cs="黑体"/>
          <w:lang w:val="en-US" w:eastAsia="zh-CN"/>
        </w:rPr>
      </w:pPr>
      <w:r>
        <w:rPr>
          <w:rFonts w:hint="eastAsia" w:ascii="黑体" w:hAnsi="黑体" w:eastAsia="黑体" w:cs="黑体"/>
          <w:lang w:val="en-US" w:eastAsia="zh-CN"/>
        </w:rPr>
        <w:t>建设工程消防验收评定表（告知承诺制）</w:t>
      </w:r>
    </w:p>
    <w:tbl>
      <w:tblPr>
        <w:tblStyle w:val="8"/>
        <w:tblpPr w:leftFromText="180" w:rightFromText="180" w:vertAnchor="text" w:horzAnchor="page" w:tblpX="1225" w:tblpY="877"/>
        <w:tblOverlap w:val="never"/>
        <w:tblW w:w="1476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15" w:type="dxa"/>
          <w:left w:w="15" w:type="dxa"/>
          <w:bottom w:w="15" w:type="dxa"/>
          <w:right w:w="15" w:type="dxa"/>
        </w:tblCellMar>
      </w:tblPr>
      <w:tblGrid>
        <w:gridCol w:w="649"/>
        <w:gridCol w:w="1260"/>
        <w:gridCol w:w="1380"/>
        <w:gridCol w:w="2100"/>
        <w:gridCol w:w="7815"/>
        <w:gridCol w:w="15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495" w:hRule="atLeast"/>
        </w:trPr>
        <w:tc>
          <w:tcPr>
            <w:tcW w:w="649" w:type="dxa"/>
            <w:tcBorders>
              <w:tl2br w:val="nil"/>
              <w:tr2bl w:val="nil"/>
            </w:tcBorders>
            <w:shd w:val="clear" w:color="D9E1F2"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260" w:type="dxa"/>
            <w:tcBorders>
              <w:tl2br w:val="nil"/>
              <w:tr2bl w:val="nil"/>
            </w:tcBorders>
            <w:shd w:val="clear" w:color="D9E1F2"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工程内容</w:t>
            </w:r>
          </w:p>
        </w:tc>
        <w:tc>
          <w:tcPr>
            <w:tcW w:w="1380" w:type="dxa"/>
            <w:tcBorders>
              <w:tl2br w:val="nil"/>
              <w:tr2bl w:val="nil"/>
            </w:tcBorders>
            <w:shd w:val="clear" w:color="D9E1F2"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检查项目</w:t>
            </w:r>
          </w:p>
        </w:tc>
        <w:tc>
          <w:tcPr>
            <w:tcW w:w="2100" w:type="dxa"/>
            <w:tcBorders>
              <w:tl2br w:val="nil"/>
              <w:tr2bl w:val="nil"/>
            </w:tcBorders>
            <w:shd w:val="clear" w:color="D9E1F2"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检查方式</w:t>
            </w:r>
          </w:p>
        </w:tc>
        <w:tc>
          <w:tcPr>
            <w:tcW w:w="7815" w:type="dxa"/>
            <w:tcBorders>
              <w:tl2br w:val="nil"/>
              <w:tr2bl w:val="nil"/>
            </w:tcBorders>
            <w:shd w:val="clear" w:color="D9E1F2"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检查要求</w:t>
            </w:r>
          </w:p>
        </w:tc>
        <w:tc>
          <w:tcPr>
            <w:tcW w:w="1561" w:type="dxa"/>
            <w:tcBorders>
              <w:tl2br w:val="nil"/>
              <w:tr2bl w:val="nil"/>
            </w:tcBorders>
            <w:shd w:val="clear" w:color="D9E1F2"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tLeast"/>
              <w:ind w:left="0" w:leftChars="0" w:right="0" w:rightChars="0" w:firstLine="0" w:firstLineChars="0"/>
              <w:jc w:val="center"/>
              <w:textAlignment w:val="center"/>
              <w:rPr>
                <w:rFonts w:hint="eastAsia" w:ascii="宋体" w:hAnsi="宋体" w:eastAsia="宋体" w:cs="宋体"/>
                <w:b/>
                <w:i w:val="0"/>
                <w:color w:val="000000"/>
                <w:sz w:val="24"/>
                <w:szCs w:val="24"/>
                <w:u w:val="none"/>
                <w:lang w:eastAsia="zh-CN"/>
              </w:rPr>
            </w:pPr>
            <w:r>
              <w:rPr>
                <w:rFonts w:hint="eastAsia" w:ascii="宋体" w:hAnsi="宋体" w:eastAsia="宋体" w:cs="宋体"/>
                <w:b/>
                <w:i w:val="0"/>
                <w:color w:val="000000"/>
                <w:sz w:val="24"/>
                <w:szCs w:val="24"/>
                <w:u w:val="none"/>
                <w:lang w:eastAsia="zh-CN"/>
              </w:rPr>
              <w:t>检查结果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660" w:hRule="atLeast"/>
        </w:trPr>
        <w:tc>
          <w:tcPr>
            <w:tcW w:w="649" w:type="dxa"/>
            <w:vMerge w:val="restar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0" w:type="dxa"/>
            <w:vMerge w:val="restart"/>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安全疏散</w:t>
            </w:r>
          </w:p>
        </w:tc>
        <w:tc>
          <w:tcPr>
            <w:tcW w:w="138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安全出口</w:t>
            </w:r>
          </w:p>
        </w:tc>
        <w:tc>
          <w:tcPr>
            <w:tcW w:w="210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全数检查</w:t>
            </w:r>
          </w:p>
        </w:tc>
        <w:tc>
          <w:tcPr>
            <w:tcW w:w="781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建筑面积大于200㎡时，应满足自任一点可沿两个以上不同方向疏散路线疏散至两个及以上安全出口。</w:t>
            </w:r>
          </w:p>
        </w:tc>
        <w:tc>
          <w:tcPr>
            <w:tcW w:w="156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870" w:hRule="atLeast"/>
        </w:trPr>
        <w:tc>
          <w:tcPr>
            <w:tcW w:w="649" w:type="dxa"/>
            <w:vMerge w:val="continue"/>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i w:val="0"/>
                <w:color w:val="000000"/>
                <w:sz w:val="22"/>
                <w:szCs w:val="22"/>
                <w:u w:val="none"/>
              </w:rPr>
            </w:pPr>
          </w:p>
        </w:tc>
        <w:tc>
          <w:tcPr>
            <w:tcW w:w="1260" w:type="dxa"/>
            <w:vMerge w:val="continue"/>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i w:val="0"/>
                <w:color w:val="000000"/>
                <w:sz w:val="22"/>
                <w:szCs w:val="22"/>
                <w:u w:val="none"/>
              </w:rPr>
            </w:pPr>
          </w:p>
        </w:tc>
        <w:tc>
          <w:tcPr>
            <w:tcW w:w="138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疏散门</w:t>
            </w:r>
          </w:p>
        </w:tc>
        <w:tc>
          <w:tcPr>
            <w:tcW w:w="210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全数检查</w:t>
            </w:r>
          </w:p>
        </w:tc>
        <w:tc>
          <w:tcPr>
            <w:tcW w:w="781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1.疏散门净宽度不应小于0.8m、净高度不应小于2.1m，人员密集公共场所的疏散门净宽度不应小于1.4m；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2.疏散门开启方向是否符合要求。</w:t>
            </w:r>
          </w:p>
        </w:tc>
        <w:tc>
          <w:tcPr>
            <w:tcW w:w="156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915" w:hRule="atLeast"/>
        </w:trPr>
        <w:tc>
          <w:tcPr>
            <w:tcW w:w="649" w:type="dxa"/>
            <w:vMerge w:val="continue"/>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i w:val="0"/>
                <w:color w:val="000000"/>
                <w:sz w:val="22"/>
                <w:szCs w:val="22"/>
                <w:u w:val="none"/>
              </w:rPr>
            </w:pPr>
          </w:p>
        </w:tc>
        <w:tc>
          <w:tcPr>
            <w:tcW w:w="1260" w:type="dxa"/>
            <w:vMerge w:val="continue"/>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i w:val="0"/>
                <w:color w:val="000000"/>
                <w:sz w:val="22"/>
                <w:szCs w:val="22"/>
                <w:u w:val="none"/>
              </w:rPr>
            </w:pPr>
          </w:p>
        </w:tc>
        <w:tc>
          <w:tcPr>
            <w:tcW w:w="138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疏散走道</w:t>
            </w:r>
          </w:p>
        </w:tc>
        <w:tc>
          <w:tcPr>
            <w:tcW w:w="210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全数检查</w:t>
            </w:r>
          </w:p>
        </w:tc>
        <w:tc>
          <w:tcPr>
            <w:tcW w:w="781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1.疏散走道净宽度不应小于1.1m、净高度不应小于2.1m，人员密集公共场所的疏散走道净宽度不应小于1.1m，设置疏散楼梯的,净宽度不应小于1.1m；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2.疏散走道应保持通畅。</w:t>
            </w:r>
          </w:p>
        </w:tc>
        <w:tc>
          <w:tcPr>
            <w:tcW w:w="156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870" w:hRule="atLeast"/>
        </w:trPr>
        <w:tc>
          <w:tcPr>
            <w:tcW w:w="649" w:type="dxa"/>
            <w:vMerge w:val="restart"/>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0" w:type="dxa"/>
            <w:vMerge w:val="restart"/>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电气线路</w:t>
            </w:r>
          </w:p>
        </w:tc>
        <w:tc>
          <w:tcPr>
            <w:tcW w:w="138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电线</w:t>
            </w:r>
          </w:p>
        </w:tc>
        <w:tc>
          <w:tcPr>
            <w:tcW w:w="210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抽查2处,当总数不大于2处时全部检查</w:t>
            </w:r>
          </w:p>
        </w:tc>
        <w:tc>
          <w:tcPr>
            <w:tcW w:w="7815"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在有可燃物的闷顶和封闭吊顶内明敷的配电线路,应采用金属导管或封闭式金属槽盒布线。明敷设置的塑料管、槽盒、接线盒、分线盒应采用燃烧性能等级不低于B1级的难燃制品并提供型式检验报告。</w:t>
            </w:r>
          </w:p>
        </w:tc>
        <w:tc>
          <w:tcPr>
            <w:tcW w:w="1561" w:type="dxa"/>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1455" w:hRule="atLeast"/>
        </w:trPr>
        <w:tc>
          <w:tcPr>
            <w:tcW w:w="649"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260"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38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ascii="国标仿宋-GB / T 2312" w:hAnsi="国标仿宋-GB / T 2312" w:eastAsia="国标仿宋-GB / T 2312" w:cs="国标仿宋-GB / T 2312"/>
                <w:i w:val="0"/>
                <w:color w:val="000000"/>
                <w:sz w:val="22"/>
                <w:szCs w:val="22"/>
                <w:u w:val="none"/>
              </w:rPr>
            </w:pPr>
            <w:r>
              <w:rPr>
                <w:rFonts w:hint="default" w:ascii="宋体" w:hAnsi="宋体" w:eastAsia="宋体" w:cs="宋体"/>
                <w:i w:val="0"/>
                <w:color w:val="000000"/>
                <w:kern w:val="0"/>
                <w:sz w:val="22"/>
                <w:szCs w:val="22"/>
                <w:u w:val="none"/>
                <w:lang w:val="en-US" w:eastAsia="zh-CN" w:bidi="ar"/>
              </w:rPr>
              <w:t>用电设施</w:t>
            </w:r>
          </w:p>
        </w:tc>
        <w:tc>
          <w:tcPr>
            <w:tcW w:w="210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抽查2处,当总数不大于2处时全部检查</w:t>
            </w:r>
          </w:p>
        </w:tc>
        <w:tc>
          <w:tcPr>
            <w:tcW w:w="7815"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1.检查开关、插座和照明灯具靠近可燃物时的防火措施；</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2.额定功率不小于100W的高温照明灯具的引入线应采用不燃材料作隔热保护；</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3.额定功率不小于60W的高温照明灯具不应直接安装在易燃、可燃物体上或采取其他防火措施；</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4.配电箱、控制面板、接线盒、开关、插座等不应安装在燃烧性能等级低于B1级材料上。</w:t>
            </w:r>
          </w:p>
        </w:tc>
        <w:tc>
          <w:tcPr>
            <w:tcW w:w="1561" w:type="dxa"/>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960" w:hRule="atLeast"/>
        </w:trPr>
        <w:tc>
          <w:tcPr>
            <w:tcW w:w="649" w:type="dxa"/>
            <w:vMerge w:val="restart"/>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0" w:type="dxa"/>
            <w:vMerge w:val="restart"/>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装修材料</w:t>
            </w:r>
          </w:p>
        </w:tc>
        <w:tc>
          <w:tcPr>
            <w:tcW w:w="138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顶棚</w:t>
            </w:r>
          </w:p>
        </w:tc>
        <w:tc>
          <w:tcPr>
            <w:tcW w:w="210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全数检查</w:t>
            </w:r>
          </w:p>
        </w:tc>
        <w:tc>
          <w:tcPr>
            <w:tcW w:w="7815"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商业服务网点应采用燃烧性能等级为B1级及以上(难燃)的材料，无窗房间应采用燃烧性能等级为A级及以上(不燃)的材料，公共建筑应采用燃烧性能等级为A级(不燃)的材料（《建筑内部装修设计防火规范》GB50222-2017中表5.1.1规定顶棚采用燃烧性能等级为B1级的场所除外），所用材料应提供相应型式检验报告。</w:t>
            </w:r>
          </w:p>
        </w:tc>
        <w:tc>
          <w:tcPr>
            <w:tcW w:w="1561" w:type="dxa"/>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660" w:hRule="atLeast"/>
        </w:trPr>
        <w:tc>
          <w:tcPr>
            <w:tcW w:w="649"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260"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38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墙面</w:t>
            </w:r>
          </w:p>
        </w:tc>
        <w:tc>
          <w:tcPr>
            <w:tcW w:w="210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全数检查</w:t>
            </w:r>
          </w:p>
        </w:tc>
        <w:tc>
          <w:tcPr>
            <w:tcW w:w="7815"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应采用燃烧性能等级为B1级及以上(难燃)的材料，无窗房间应采用燃烧性能等级为A级及以上(不燃)的材料，所用材料应提供相应型式检验报告。</w:t>
            </w:r>
          </w:p>
        </w:tc>
        <w:tc>
          <w:tcPr>
            <w:tcW w:w="1561" w:type="dxa"/>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630" w:hRule="atLeast"/>
        </w:trPr>
        <w:tc>
          <w:tcPr>
            <w:tcW w:w="649"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260"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38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地面</w:t>
            </w:r>
          </w:p>
        </w:tc>
        <w:tc>
          <w:tcPr>
            <w:tcW w:w="210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全数检查</w:t>
            </w:r>
          </w:p>
        </w:tc>
        <w:tc>
          <w:tcPr>
            <w:tcW w:w="7815"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应采用燃烧性能等级为B2级及以上(难燃)的材料，无窗房间应采用燃烧性能等级为A级及以上(不燃)的材料，所用材料应提供相应型式检验报告。</w:t>
            </w:r>
          </w:p>
        </w:tc>
        <w:tc>
          <w:tcPr>
            <w:tcW w:w="1561" w:type="dxa"/>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1500" w:hRule="atLeast"/>
        </w:trPr>
        <w:tc>
          <w:tcPr>
            <w:tcW w:w="649"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防火分隔</w:t>
            </w:r>
          </w:p>
        </w:tc>
        <w:tc>
          <w:tcPr>
            <w:tcW w:w="138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防火（隔）墙、防火门、防火窗</w:t>
            </w:r>
          </w:p>
        </w:tc>
        <w:tc>
          <w:tcPr>
            <w:tcW w:w="210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全数检查</w:t>
            </w:r>
          </w:p>
        </w:tc>
        <w:tc>
          <w:tcPr>
            <w:tcW w:w="7815"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1.设置厨房的应采用耐火极限2.0h以上的防火隔墙、甲级或乙级防火门、甲级或乙级防火窗等与其他部位完全分隔；</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2.管道穿越厨房、附属库房、设备用房等防火隔墙处的孔隙应采用防火封堵材料封堵；</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3.燃气管道不得穿越其他用房。</w:t>
            </w:r>
          </w:p>
        </w:tc>
        <w:tc>
          <w:tcPr>
            <w:tcW w:w="1561" w:type="dxa"/>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1275" w:hRule="atLeast"/>
        </w:trPr>
        <w:tc>
          <w:tcPr>
            <w:tcW w:w="649" w:type="dxa"/>
            <w:vMerge w:val="restart"/>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0" w:type="dxa"/>
            <w:vMerge w:val="restart"/>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消防设施</w:t>
            </w:r>
          </w:p>
        </w:tc>
        <w:tc>
          <w:tcPr>
            <w:tcW w:w="138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室内消火栓系统</w:t>
            </w:r>
          </w:p>
        </w:tc>
        <w:tc>
          <w:tcPr>
            <w:tcW w:w="210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抽查2处,当总数不大于2处时全部检查</w:t>
            </w:r>
          </w:p>
        </w:tc>
        <w:tc>
          <w:tcPr>
            <w:tcW w:w="7815"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1.涉及改变原主体建筑功能布局需增设室内消火栓的，新增设消火栓应接入原主体建筑消火栓系统；</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2.建筑内部各功能区域的火灾最不利点，均应满足两股室内消火栓充实水柱有效覆盖。</w:t>
            </w:r>
          </w:p>
        </w:tc>
        <w:tc>
          <w:tcPr>
            <w:tcW w:w="1561" w:type="dxa"/>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1275" w:hRule="atLeast"/>
        </w:trPr>
        <w:tc>
          <w:tcPr>
            <w:tcW w:w="649"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260"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38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火灾探测器、手动报警按钮、火灾声光警报器、消防应急广播</w:t>
            </w:r>
          </w:p>
        </w:tc>
        <w:tc>
          <w:tcPr>
            <w:tcW w:w="210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抽查2处,当总数不大于2处时全部检查</w:t>
            </w:r>
          </w:p>
        </w:tc>
        <w:tc>
          <w:tcPr>
            <w:tcW w:w="7815"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1.涉及改变原主体建筑功能布局需增设火灾探测器的，新增设火灾探测器应接入原主体建筑火灾自动报警系统，且应保证建筑内部各功能区域至少设置一个火灾探测器；</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2.新增设火灾探测器应设置在探测区域的顶棚或靠近顶棚位置。</w:t>
            </w:r>
          </w:p>
        </w:tc>
        <w:tc>
          <w:tcPr>
            <w:tcW w:w="1561" w:type="dxa"/>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1290" w:hRule="atLeast"/>
        </w:trPr>
        <w:tc>
          <w:tcPr>
            <w:tcW w:w="649"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260"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38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自动喷水灭火系统</w:t>
            </w:r>
          </w:p>
        </w:tc>
        <w:tc>
          <w:tcPr>
            <w:tcW w:w="210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全数检查</w:t>
            </w:r>
          </w:p>
        </w:tc>
        <w:tc>
          <w:tcPr>
            <w:tcW w:w="7815"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1.涉及改变原主体建筑功能布局需增设喷淋系统的，新增设喷淋系统应接入原主体喷淋系统；</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2.涉及改变原主体建筑功能布局需增设洒水喷头的，洒水喷头的布置应满足1只洒水喷头最大保护面积为12.5㎡，每个隔间应至少设置一个喷头。</w:t>
            </w:r>
          </w:p>
        </w:tc>
        <w:tc>
          <w:tcPr>
            <w:tcW w:w="1561" w:type="dxa"/>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1309" w:hRule="atLeast"/>
        </w:trPr>
        <w:tc>
          <w:tcPr>
            <w:tcW w:w="649"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260"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38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灭火器</w:t>
            </w:r>
          </w:p>
        </w:tc>
        <w:tc>
          <w:tcPr>
            <w:tcW w:w="210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抽查2处,当总数不大于2处时全部检查</w:t>
            </w:r>
          </w:p>
        </w:tc>
        <w:tc>
          <w:tcPr>
            <w:tcW w:w="7815"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1.建筑面积不大于300㎡的商业服务网点中，每层应配置2具以上手提式灭火器；</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2.场所建筑面积不大于300㎡的公共建筑</w:t>
            </w:r>
            <w:ins w:id="1" w:author="PC" w:date="2026-08-31T11:08:06Z">
              <w:r>
                <w:rPr>
                  <w:rFonts w:hint="eastAsia" w:ascii="宋体" w:hAnsi="宋体" w:eastAsia="宋体" w:cs="宋体"/>
                  <w:i w:val="0"/>
                  <w:color w:val="000000"/>
                  <w:kern w:val="0"/>
                  <w:sz w:val="22"/>
                  <w:szCs w:val="22"/>
                  <w:u w:val="none"/>
                  <w:lang w:val="en-US" w:eastAsia="zh-CN" w:bidi="ar"/>
                </w:rPr>
                <w:t>中</w:t>
              </w:r>
            </w:ins>
            <w:r>
              <w:rPr>
                <w:rFonts w:hint="eastAsia" w:ascii="宋体" w:hAnsi="宋体" w:eastAsia="宋体" w:cs="宋体"/>
                <w:i w:val="0"/>
                <w:color w:val="000000"/>
                <w:kern w:val="0"/>
                <w:sz w:val="22"/>
                <w:szCs w:val="22"/>
                <w:u w:val="none"/>
                <w:lang w:val="en-US" w:eastAsia="zh-CN" w:bidi="ar"/>
              </w:rPr>
              <w:t>，每层应配置2具以上手提式灭火器，每具灭火器保护距离不应超过25m。</w:t>
            </w:r>
          </w:p>
        </w:tc>
        <w:tc>
          <w:tcPr>
            <w:tcW w:w="1561" w:type="dxa"/>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5" w:type="dxa"/>
            <w:left w:w="15" w:type="dxa"/>
            <w:bottom w:w="15" w:type="dxa"/>
            <w:right w:w="15" w:type="dxa"/>
          </w:tblCellMar>
        </w:tblPrEx>
        <w:trPr>
          <w:trHeight w:val="2355" w:hRule="atLeast"/>
        </w:trPr>
        <w:tc>
          <w:tcPr>
            <w:tcW w:w="649"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260" w:type="dxa"/>
            <w:vMerge w:val="continue"/>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c>
          <w:tcPr>
            <w:tcW w:w="138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防排烟</w:t>
            </w:r>
          </w:p>
        </w:tc>
        <w:tc>
          <w:tcPr>
            <w:tcW w:w="2100"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抽查2处,当总数不大于2处时全部检查</w:t>
            </w:r>
          </w:p>
        </w:tc>
        <w:tc>
          <w:tcPr>
            <w:tcW w:w="7815" w:type="dxa"/>
            <w:tcBorders>
              <w:tl2br w:val="nil"/>
              <w:tr2bl w:val="nil"/>
            </w:tcBorders>
            <w:shd w:val="clear" w:color="auto" w:fill="auto"/>
            <w:vAlign w:val="center"/>
          </w:tcPr>
          <w:p>
            <w:pPr>
              <w:keepNext w:val="0"/>
              <w:keepLines w:val="0"/>
              <w:pageBreakBefore w:val="0"/>
              <w:widowControl/>
              <w:suppressLineNumbers w:val="0"/>
              <w:kinsoku/>
              <w:overflowPunct/>
              <w:topLinePunct w:val="0"/>
              <w:autoSpaceDE/>
              <w:autoSpaceDN/>
              <w:bidi w:val="0"/>
              <w:adjustRightInd w:val="0"/>
              <w:snapToGrid w:val="0"/>
              <w:spacing w:line="240" w:lineRule="auto"/>
              <w:ind w:right="0" w:rightChars="0" w:firstLine="0" w:firstLineChars="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1.建筑面积不大于300㎡的商业服务网点、场所建筑面积不大于300㎡的公共建筑，涉及改变原主体建筑功能布局的，分隔隔间面积大于100㎡且经常有人停留或走道长度大于20m时，需增设排烟设施；</w:t>
            </w:r>
            <w:bookmarkStart w:id="0" w:name="_GoBack"/>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2.涉及改变原主体建筑功能布局需增设排烟设施的，应重新划分防烟分区</w:t>
            </w:r>
            <w:ins w:id="2" w:author="PC" w:date="2026-08-31T09:09:18Z">
              <w:r>
                <w:rPr>
                  <w:rFonts w:hint="eastAsia" w:ascii="宋体" w:hAnsi="宋体" w:eastAsia="宋体" w:cs="宋体"/>
                  <w:i w:val="0"/>
                  <w:color w:val="000000"/>
                  <w:kern w:val="0"/>
                  <w:sz w:val="22"/>
                  <w:szCs w:val="22"/>
                  <w:u w:val="none"/>
                  <w:lang w:val="en-US" w:eastAsia="zh-CN" w:bidi="ar"/>
                </w:rPr>
                <w:t>。</w:t>
              </w:r>
            </w:ins>
            <w:r>
              <w:rPr>
                <w:rFonts w:hint="eastAsia" w:ascii="宋体" w:hAnsi="宋体" w:eastAsia="宋体" w:cs="宋体"/>
                <w:i w:val="0"/>
                <w:color w:val="000000"/>
                <w:kern w:val="0"/>
                <w:sz w:val="22"/>
                <w:szCs w:val="22"/>
                <w:u w:val="none"/>
                <w:lang w:val="en-US" w:eastAsia="zh-CN" w:bidi="ar"/>
              </w:rPr>
              <w:t>封闭隔间应设置排烟口或排烟阀且单个防烟分区最远点至排烟口水平距离不得大于30m；</w:t>
            </w:r>
            <w:bookmarkEnd w:id="0"/>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3.涉及改变原主体建筑功能布局需增设机械防排烟系统的，新增机械防排烟系统应接入原主体防排烟系统，联动控制方式应保持统一；</w:t>
            </w:r>
          </w:p>
        </w:tc>
        <w:tc>
          <w:tcPr>
            <w:tcW w:w="1561" w:type="dxa"/>
            <w:tcBorders>
              <w:tl2br w:val="nil"/>
              <w:tr2bl w:val="nil"/>
            </w:tcBorders>
            <w:shd w:val="clear" w:color="auto" w:fill="auto"/>
            <w:vAlign w:val="center"/>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380" w:hRule="atLeast"/>
        </w:trPr>
        <w:tc>
          <w:tcPr>
            <w:tcW w:w="14765" w:type="dxa"/>
            <w:gridSpan w:val="6"/>
            <w:tcBorders>
              <w:tl2br w:val="nil"/>
              <w:tr2bl w:val="nil"/>
            </w:tcBorders>
            <w:shd w:val="clear" w:color="auto" w:fill="auto"/>
            <w:vAlign w:val="top"/>
          </w:tcPr>
          <w:p>
            <w:pPr>
              <w:keepNext w:val="0"/>
              <w:keepLines w:val="0"/>
              <w:pageBreakBefore w:val="0"/>
              <w:kinsoku/>
              <w:overflowPunct/>
              <w:topLinePunct w:val="0"/>
              <w:autoSpaceDE/>
              <w:autoSpaceDN/>
              <w:bidi w:val="0"/>
              <w:adjustRightInd w:val="0"/>
              <w:snapToGrid w:val="0"/>
              <w:spacing w:line="240" w:lineRule="auto"/>
              <w:ind w:right="0" w:rightChars="0" w:firstLine="0" w:firstLineChars="0"/>
              <w:jc w:val="both"/>
              <w:rPr>
                <w:rFonts w:hint="eastAsia"/>
                <w:lang w:val="en-US" w:eastAsia="zh-CN"/>
              </w:rPr>
            </w:pPr>
            <w:r>
              <w:rPr>
                <w:rFonts w:hint="eastAsia"/>
                <w:lang w:val="en-US" w:eastAsia="zh-CN"/>
              </w:rPr>
              <w:t>现场评定结论：</w:t>
            </w:r>
          </w:p>
          <w:p>
            <w:pPr>
              <w:pStyle w:val="2"/>
              <w:rPr>
                <w:rFonts w:hint="eastAsia"/>
                <w:lang w:val="en-US" w:eastAsia="zh-CN"/>
              </w:rPr>
            </w:pPr>
          </w:p>
        </w:tc>
      </w:tr>
    </w:tbl>
    <w:p>
      <w:pPr>
        <w:pStyle w:val="3"/>
        <w:keepNext w:val="0"/>
        <w:keepLines w:val="0"/>
        <w:pageBreakBefore w:val="0"/>
        <w:kinsoku/>
        <w:overflowPunct/>
        <w:topLinePunct w:val="0"/>
        <w:autoSpaceDE/>
        <w:autoSpaceDN/>
        <w:bidi w:val="0"/>
        <w:adjustRightInd w:val="0"/>
        <w:snapToGrid w:val="0"/>
        <w:spacing w:line="240" w:lineRule="auto"/>
        <w:ind w:left="0" w:leftChars="0" w:right="0" w:rightChars="0" w:firstLine="0" w:firstLineChars="0"/>
        <w:rPr>
          <w:rFonts w:hint="eastAsia"/>
        </w:rPr>
      </w:pPr>
    </w:p>
    <w:p>
      <w:pPr>
        <w:keepNext w:val="0"/>
        <w:keepLines w:val="0"/>
        <w:pageBreakBefore w:val="0"/>
        <w:kinsoku/>
        <w:overflowPunct/>
        <w:topLinePunct w:val="0"/>
        <w:autoSpaceDE/>
        <w:autoSpaceDN/>
        <w:bidi w:val="0"/>
        <w:adjustRightInd w:val="0"/>
        <w:snapToGrid w:val="0"/>
        <w:spacing w:line="240" w:lineRule="auto"/>
        <w:ind w:right="0" w:rightChars="0" w:firstLine="0" w:firstLine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适用范围：</w:t>
      </w:r>
    </w:p>
    <w:p>
      <w:pPr>
        <w:keepNext w:val="0"/>
        <w:keepLines w:val="0"/>
        <w:pageBreakBefore w:val="0"/>
        <w:kinsoku/>
        <w:overflowPunct/>
        <w:topLinePunct w:val="0"/>
        <w:autoSpaceDE/>
        <w:autoSpaceDN/>
        <w:bidi w:val="0"/>
        <w:adjustRightInd w:val="0"/>
        <w:snapToGrid w:val="0"/>
        <w:spacing w:line="240" w:lineRule="auto"/>
        <w:ind w:right="0" w:rightChars="0" w:firstLine="0" w:firstLine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不大于300㎡的商业服务网点、场所建筑面积不大于300㎡的公共建筑；</w:t>
      </w:r>
    </w:p>
    <w:p>
      <w:pPr>
        <w:keepNext w:val="0"/>
        <w:keepLines w:val="0"/>
        <w:pageBreakBefore w:val="0"/>
        <w:kinsoku/>
        <w:overflowPunct/>
        <w:topLinePunct w:val="0"/>
        <w:autoSpaceDE/>
        <w:autoSpaceDN/>
        <w:bidi w:val="0"/>
        <w:adjustRightInd w:val="0"/>
        <w:snapToGrid w:val="0"/>
        <w:spacing w:line="240" w:lineRule="auto"/>
        <w:ind w:right="0" w:rightChars="0" w:firstLine="0" w:firstLine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主体建筑符合符合规划许可或《福州市既有建筑使用功能正负面清单（2025年修订版）》要求;</w:t>
      </w:r>
    </w:p>
    <w:p>
      <w:pPr>
        <w:keepNext w:val="0"/>
        <w:keepLines w:val="0"/>
        <w:pageBreakBefore w:val="0"/>
        <w:kinsoku/>
        <w:overflowPunct/>
        <w:topLinePunct w:val="0"/>
        <w:autoSpaceDE/>
        <w:autoSpaceDN/>
        <w:bidi w:val="0"/>
        <w:adjustRightInd w:val="0"/>
        <w:snapToGrid w:val="0"/>
        <w:spacing w:line="240" w:lineRule="auto"/>
        <w:ind w:right="0" w:rightChars="0" w:firstLine="0" w:firstLine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未改变建筑使用性质或者火灾危险等级;</w:t>
      </w:r>
    </w:p>
    <w:p>
      <w:pPr>
        <w:keepNext w:val="0"/>
        <w:keepLines w:val="0"/>
        <w:pageBreakBefore w:val="0"/>
        <w:kinsoku/>
        <w:overflowPunct/>
        <w:topLinePunct w:val="0"/>
        <w:autoSpaceDE/>
        <w:autoSpaceDN/>
        <w:bidi w:val="0"/>
        <w:adjustRightInd w:val="0"/>
        <w:snapToGrid w:val="0"/>
        <w:spacing w:line="240" w:lineRule="auto"/>
        <w:ind w:right="0" w:rightChars="0" w:firstLine="0" w:firstLine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未涉及建筑主体和承重结构变动;</w:t>
      </w:r>
    </w:p>
    <w:p>
      <w:pPr>
        <w:keepNext w:val="0"/>
        <w:keepLines w:val="0"/>
        <w:pageBreakBefore w:val="0"/>
        <w:kinsoku/>
        <w:overflowPunct/>
        <w:topLinePunct w:val="0"/>
        <w:autoSpaceDE/>
        <w:autoSpaceDN/>
        <w:bidi w:val="0"/>
        <w:adjustRightInd w:val="0"/>
        <w:snapToGrid w:val="0"/>
        <w:spacing w:line="240" w:lineRule="auto"/>
        <w:ind w:right="0" w:rightChars="0" w:firstLine="0" w:firstLineChars="0"/>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未改变建筑防火分区。</w:t>
      </w:r>
    </w:p>
    <w:p>
      <w:pPr>
        <w:pStyle w:val="2"/>
        <w:rPr>
          <w:rFonts w:hint="eastAsia" w:ascii="宋体" w:hAnsi="宋体" w:eastAsia="宋体" w:cs="宋体"/>
          <w:i w:val="0"/>
          <w:color w:val="000000"/>
          <w:kern w:val="0"/>
          <w:sz w:val="22"/>
          <w:szCs w:val="22"/>
          <w:u w:val="none"/>
          <w:lang w:val="en-US" w:eastAsia="zh-CN" w:bidi="ar"/>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19" w:charSpace="0"/>
        </w:sectPr>
      </w:pPr>
    </w:p>
    <w:p>
      <w:pPr>
        <w:keepNext w:val="0"/>
        <w:keepLines w:val="0"/>
        <w:pageBreakBefore w:val="0"/>
        <w:widowControl w:val="0"/>
        <w:kinsoku/>
        <w:overflowPunct/>
        <w:topLinePunct w:val="0"/>
        <w:autoSpaceDE/>
        <w:autoSpaceDN/>
        <w:bidi w:val="0"/>
        <w:adjustRightInd w:val="0"/>
        <w:snapToGrid w:val="0"/>
        <w:spacing w:line="520" w:lineRule="exact"/>
        <w:ind w:firstLine="0" w:firstLineChars="0"/>
        <w:jc w:val="both"/>
        <w:textAlignment w:val="auto"/>
        <w:outlineLvl w:val="9"/>
        <w:rPr>
          <w:rFonts w:hint="eastAsia" w:ascii="黑体" w:hAnsi="黑体" w:eastAsia="黑体" w:cs="黑体"/>
          <w:color w:val="000000"/>
          <w:spacing w:val="0"/>
          <w:sz w:val="32"/>
          <w:szCs w:val="32"/>
          <w:lang w:eastAsia="zh-CN"/>
        </w:rPr>
      </w:pPr>
      <w:r>
        <w:rPr>
          <w:rFonts w:hint="eastAsia" w:ascii="黑体" w:hAnsi="黑体" w:eastAsia="黑体" w:cs="黑体"/>
          <w:color w:val="000000"/>
          <w:spacing w:val="0"/>
          <w:sz w:val="32"/>
          <w:szCs w:val="32"/>
          <w:lang w:eastAsia="zh-CN"/>
        </w:rPr>
        <w:t>附件</w:t>
      </w:r>
      <w:r>
        <w:rPr>
          <w:rFonts w:hint="eastAsia" w:ascii="黑体" w:hAnsi="黑体" w:eastAsia="黑体" w:cs="黑体"/>
          <w:color w:val="000000"/>
          <w:spacing w:val="0"/>
          <w:sz w:val="32"/>
          <w:szCs w:val="32"/>
          <w:lang w:val="en-US" w:eastAsia="zh-CN"/>
        </w:rPr>
        <w:t>3</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jc w:val="center"/>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（此处印制住建部门名称）</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96" w:firstLineChars="200"/>
        <w:jc w:val="center"/>
        <w:textAlignment w:val="auto"/>
        <w:rPr>
          <w:rFonts w:hint="eastAsia" w:ascii="黑体" w:hAnsi="黑体" w:eastAsia="黑体" w:cs="黑体"/>
          <w:spacing w:val="-6"/>
          <w:kern w:val="2"/>
          <w:sz w:val="36"/>
          <w:szCs w:val="36"/>
          <w:lang w:val="en-US" w:eastAsia="zh-CN" w:bidi="zh-CN"/>
        </w:rPr>
      </w:pPr>
      <w:r>
        <w:rPr>
          <w:rFonts w:hint="eastAsia" w:ascii="黑体" w:hAnsi="黑体" w:eastAsia="黑体" w:cs="黑体"/>
          <w:spacing w:val="-6"/>
          <w:kern w:val="2"/>
          <w:sz w:val="36"/>
          <w:szCs w:val="36"/>
          <w:lang w:val="en-US" w:eastAsia="zh-CN" w:bidi="zh-CN"/>
        </w:rPr>
        <w:t>撤销建设工程消防验收备案决定书</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jc w:val="right"/>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（此处编制文书文号）</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当事人：</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统一社会信用代码：</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地址：</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textAlignment w:val="auto"/>
        <w:rPr>
          <w:rFonts w:hint="eastAsia" w:ascii="仿宋_GB2312" w:hAnsi="仿宋_GB2312" w:cs="仿宋_GB2312"/>
          <w:spacing w:val="-6"/>
          <w:sz w:val="32"/>
          <w:szCs w:val="32"/>
          <w:lang w:val="en-US" w:eastAsia="zh-CN"/>
        </w:rPr>
      </w:pP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年</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月</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 xml:space="preserve">日，你司按照《福州市其他建设工程（一般项目）消防验收备案告知承诺制工作指南（试行）》要求向我局申请      </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建设工程（地址：</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）的其他建设工程（一般项目）消防验收备案告知承诺制，并于</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年</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月</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日取得我局合格结论（此处填写文书类型和文号）。</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经查：</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textAlignment w:val="auto"/>
        <w:rPr>
          <w:rFonts w:hint="eastAsia" w:ascii="仿宋_GB2312" w:hAnsi="仿宋_GB2312" w:cs="仿宋_GB2312"/>
          <w:spacing w:val="-6"/>
          <w:sz w:val="32"/>
          <w:szCs w:val="32"/>
          <w:lang w:val="en-US" w:eastAsia="zh-CN"/>
        </w:rPr>
      </w:pP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（此处填写做出撤销决定的事实、理由和证据）。</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textAlignment w:val="auto"/>
        <w:rPr>
          <w:rFonts w:hint="eastAsia" w:ascii="仿宋_GB2312" w:hAnsi="仿宋_GB2312" w:cs="仿宋_GB2312"/>
          <w:spacing w:val="-6"/>
          <w:sz w:val="32"/>
          <w:szCs w:val="32"/>
          <w:lang w:val="en-US" w:eastAsia="zh-CN"/>
        </w:rPr>
      </w:pP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根据《福建省建设工程消防设计审查验收实施细则》第二十八条第一款□第（一）项</w:t>
      </w:r>
      <w:r>
        <w:rPr>
          <w:rFonts w:hint="eastAsia" w:cs="仿宋_GB2312"/>
          <w:spacing w:val="-6"/>
          <w:sz w:val="32"/>
          <w:szCs w:val="32"/>
          <w:lang w:val="en-US" w:eastAsia="zh-CN"/>
        </w:rPr>
        <w:t>□</w:t>
      </w:r>
      <w:r>
        <w:rPr>
          <w:rFonts w:hint="eastAsia" w:ascii="仿宋_GB2312" w:hAnsi="仿宋_GB2312" w:cs="仿宋_GB2312"/>
          <w:spacing w:val="-6"/>
          <w:sz w:val="32"/>
          <w:szCs w:val="32"/>
          <w:lang w:val="en-US" w:eastAsia="zh-CN"/>
        </w:rPr>
        <w:t>第（二）项之规定，本局作出决定如下：撤销（此处填写原合格的文书类型和文号）</w:t>
      </w:r>
      <w:r>
        <w:rPr>
          <w:rFonts w:hint="eastAsia" w:cs="仿宋_GB2312"/>
          <w:spacing w:val="-6"/>
          <w:sz w:val="32"/>
          <w:szCs w:val="32"/>
          <w:lang w:val="en-US" w:eastAsia="zh-CN"/>
        </w:rPr>
        <w:t>。</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你司应当在收到撤销决定书之日起五个工作日内重新申报消防验收备案，不再适用告知承诺方式。逾期未申请备案的，我局将依照《中华人民共和国消防法》的有关规定依法予以查处。</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当事人如不服本撤销决定，可在收到撤销决定书之日起六十日内依法向</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申请行政复议，或者在六个月内依法向</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人民法院提起行政诉讼。</w:t>
      </w: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textAlignment w:val="auto"/>
        <w:rPr>
          <w:rFonts w:hint="eastAsia" w:ascii="仿宋_GB2312" w:hAnsi="仿宋_GB2312" w:cs="仿宋_GB2312"/>
          <w:spacing w:val="-6"/>
          <w:sz w:val="32"/>
          <w:szCs w:val="32"/>
          <w:lang w:val="en-US" w:eastAsia="zh-CN"/>
        </w:rPr>
      </w:pPr>
    </w:p>
    <w:p>
      <w:pPr>
        <w:keepNext w:val="0"/>
        <w:keepLines w:val="0"/>
        <w:pageBreakBefore w:val="0"/>
        <w:widowControl w:val="0"/>
        <w:kinsoku/>
        <w:wordWrap/>
        <w:overflowPunct w:val="0"/>
        <w:topLinePunct w:val="0"/>
        <w:autoSpaceDE/>
        <w:autoSpaceDN/>
        <w:bidi w:val="0"/>
        <w:adjustRightInd w:val="0"/>
        <w:snapToGrid w:val="0"/>
        <w:spacing w:line="560" w:lineRule="exact"/>
        <w:ind w:firstLine="616" w:firstLineChars="200"/>
        <w:jc w:val="right"/>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（住建部门印章）</w:t>
      </w:r>
    </w:p>
    <w:p>
      <w:pPr>
        <w:keepNext w:val="0"/>
        <w:keepLines w:val="0"/>
        <w:pageBreakBefore w:val="0"/>
        <w:widowControl w:val="0"/>
        <w:kinsoku/>
        <w:wordWrap/>
        <w:overflowPunct w:val="0"/>
        <w:topLinePunct w:val="0"/>
        <w:autoSpaceDE/>
        <w:autoSpaceDN/>
        <w:bidi w:val="0"/>
        <w:adjustRightInd w:val="0"/>
        <w:snapToGrid w:val="0"/>
        <w:spacing w:line="560" w:lineRule="exact"/>
        <w:ind w:firstLine="1232" w:firstLineChars="400"/>
        <w:jc w:val="right"/>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年</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月</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日</w:t>
      </w:r>
    </w:p>
    <w:p>
      <w:pPr>
        <w:keepNext w:val="0"/>
        <w:keepLines w:val="0"/>
        <w:pageBreakBefore w:val="0"/>
        <w:widowControl w:val="0"/>
        <w:kinsoku/>
        <w:wordWrap/>
        <w:overflowPunct w:val="0"/>
        <w:topLinePunct w:val="0"/>
        <w:autoSpaceDE/>
        <w:autoSpaceDN/>
        <w:bidi w:val="0"/>
        <w:adjustRightInd w:val="0"/>
        <w:snapToGrid w:val="0"/>
        <w:spacing w:line="560" w:lineRule="exact"/>
        <w:ind w:firstLine="1232" w:firstLineChars="400"/>
        <w:textAlignment w:val="auto"/>
        <w:rPr>
          <w:rFonts w:hint="eastAsia" w:ascii="仿宋_GB2312" w:hAnsi="仿宋_GB2312" w:cs="仿宋_GB2312"/>
          <w:spacing w:val="-6"/>
          <w:sz w:val="32"/>
          <w:szCs w:val="32"/>
          <w:lang w:val="en-US" w:eastAsia="zh-CN"/>
        </w:rPr>
      </w:pPr>
    </w:p>
    <w:p>
      <w:pPr>
        <w:keepNext w:val="0"/>
        <w:keepLines w:val="0"/>
        <w:pageBreakBefore w:val="0"/>
        <w:widowControl w:val="0"/>
        <w:kinsoku/>
        <w:wordWrap/>
        <w:overflowPunct w:val="0"/>
        <w:topLinePunct w:val="0"/>
        <w:autoSpaceDE/>
        <w:autoSpaceDN/>
        <w:bidi w:val="0"/>
        <w:adjustRightInd w:val="0"/>
        <w:snapToGrid w:val="0"/>
        <w:spacing w:line="560" w:lineRule="exact"/>
        <w:ind w:firstLine="1232" w:firstLineChars="400"/>
        <w:textAlignment w:val="auto"/>
        <w:rPr>
          <w:rFonts w:hint="eastAsia" w:ascii="仿宋_GB2312" w:hAnsi="仿宋_GB2312" w:cs="仿宋_GB2312"/>
          <w:spacing w:val="-6"/>
          <w:sz w:val="32"/>
          <w:szCs w:val="32"/>
          <w:lang w:val="en-US" w:eastAsia="zh-CN"/>
        </w:rPr>
      </w:pPr>
    </w:p>
    <w:p>
      <w:pPr>
        <w:keepNext w:val="0"/>
        <w:keepLines w:val="0"/>
        <w:pageBreakBefore w:val="0"/>
        <w:widowControl w:val="0"/>
        <w:kinsoku/>
        <w:wordWrap/>
        <w:overflowPunct w:val="0"/>
        <w:topLinePunct w:val="0"/>
        <w:autoSpaceDE/>
        <w:autoSpaceDN/>
        <w:bidi w:val="0"/>
        <w:adjustRightInd w:val="0"/>
        <w:snapToGrid w:val="0"/>
        <w:spacing w:line="560" w:lineRule="exact"/>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受送达人：</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送达人：</w:t>
      </w:r>
    </w:p>
    <w:p>
      <w:pPr>
        <w:keepNext w:val="0"/>
        <w:keepLines w:val="0"/>
        <w:pageBreakBefore w:val="0"/>
        <w:widowControl w:val="0"/>
        <w:kinsoku/>
        <w:wordWrap/>
        <w:overflowPunct w:val="0"/>
        <w:topLinePunct w:val="0"/>
        <w:autoSpaceDE/>
        <w:autoSpaceDN/>
        <w:bidi w:val="0"/>
        <w:adjustRightInd w:val="0"/>
        <w:snapToGrid w:val="0"/>
        <w:spacing w:line="560" w:lineRule="exact"/>
        <w:ind w:firstLine="1540" w:firstLineChars="500"/>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年</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月</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日</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年</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月</w:t>
      </w:r>
      <w:r>
        <w:rPr>
          <w:rFonts w:hint="eastAsia" w:cs="仿宋_GB2312"/>
          <w:spacing w:val="-6"/>
          <w:sz w:val="32"/>
          <w:szCs w:val="32"/>
          <w:lang w:val="en-US" w:eastAsia="zh-CN"/>
        </w:rPr>
        <w:t xml:space="preserve">   </w:t>
      </w:r>
      <w:r>
        <w:rPr>
          <w:rFonts w:hint="eastAsia" w:ascii="仿宋_GB2312" w:hAnsi="仿宋_GB2312" w:cs="仿宋_GB2312"/>
          <w:spacing w:val="-6"/>
          <w:sz w:val="32"/>
          <w:szCs w:val="32"/>
          <w:lang w:val="en-US" w:eastAsia="zh-CN"/>
        </w:rPr>
        <w:t>日</w:t>
      </w:r>
    </w:p>
    <w:p>
      <w:pPr>
        <w:keepNext w:val="0"/>
        <w:keepLines w:val="0"/>
        <w:pageBreakBefore w:val="0"/>
        <w:widowControl w:val="0"/>
        <w:kinsoku/>
        <w:wordWrap/>
        <w:overflowPunct w:val="0"/>
        <w:topLinePunct w:val="0"/>
        <w:autoSpaceDE/>
        <w:autoSpaceDN/>
        <w:bidi w:val="0"/>
        <w:adjustRightInd w:val="0"/>
        <w:snapToGrid w:val="0"/>
        <w:spacing w:line="560" w:lineRule="exact"/>
        <w:textAlignment w:val="auto"/>
        <w:rPr>
          <w:rFonts w:hint="eastAsia" w:ascii="仿宋_GB2312" w:hAnsi="仿宋_GB2312" w:cs="仿宋_GB2312"/>
          <w:spacing w:val="-6"/>
          <w:sz w:val="32"/>
          <w:szCs w:val="32"/>
          <w:lang w:val="en-US" w:eastAsia="zh-CN"/>
        </w:rPr>
      </w:pPr>
    </w:p>
    <w:p>
      <w:pPr>
        <w:keepNext w:val="0"/>
        <w:keepLines w:val="0"/>
        <w:pageBreakBefore w:val="0"/>
        <w:widowControl w:val="0"/>
        <w:kinsoku/>
        <w:wordWrap/>
        <w:overflowPunct w:val="0"/>
        <w:topLinePunct w:val="0"/>
        <w:autoSpaceDE/>
        <w:autoSpaceDN/>
        <w:bidi w:val="0"/>
        <w:adjustRightInd w:val="0"/>
        <w:snapToGrid w:val="0"/>
        <w:spacing w:line="560" w:lineRule="exact"/>
        <w:textAlignment w:val="auto"/>
        <w:rPr>
          <w:rFonts w:hint="eastAsia" w:ascii="仿宋_GB2312" w:hAnsi="仿宋_GB2312" w:cs="仿宋_GB2312"/>
          <w:spacing w:val="-6"/>
          <w:sz w:val="32"/>
          <w:szCs w:val="32"/>
          <w:lang w:val="en-US" w:eastAsia="zh-CN"/>
        </w:rPr>
      </w:pPr>
      <w:r>
        <w:rPr>
          <w:rFonts w:hint="eastAsia" w:ascii="仿宋_GB2312" w:hAnsi="仿宋_GB2312" w:cs="仿宋_GB2312"/>
          <w:spacing w:val="-6"/>
          <w:sz w:val="32"/>
          <w:szCs w:val="32"/>
          <w:lang w:val="en-US" w:eastAsia="zh-CN"/>
        </w:rPr>
        <w:t>备注：本通知书一式两份，一份交受送达人，一份存档</w:t>
      </w:r>
    </w:p>
    <w:p>
      <w:pPr>
        <w:rPr>
          <w:rFonts w:hint="eastAsia"/>
          <w:lang w:val="en-US" w:eastAsia="zh-CN"/>
        </w:rPr>
      </w:pPr>
    </w:p>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简体">
    <w:panose1 w:val="02010601030101010101"/>
    <w:charset w:val="86"/>
    <w:family w:val="script"/>
    <w:pitch w:val="default"/>
    <w:sig w:usb0="00000001" w:usb1="080E0000" w:usb2="00000000" w:usb3="00000000" w:csb0="00040000" w:csb1="00000000"/>
  </w:font>
  <w:font w:name="国标仿宋-GB / T 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10E6B"/>
    <w:rsid w:val="037174D5"/>
    <w:rsid w:val="04B26380"/>
    <w:rsid w:val="0893058F"/>
    <w:rsid w:val="09DC099C"/>
    <w:rsid w:val="0B4C6E48"/>
    <w:rsid w:val="0C1768E3"/>
    <w:rsid w:val="0D9C67C0"/>
    <w:rsid w:val="13A417D1"/>
    <w:rsid w:val="18440F5C"/>
    <w:rsid w:val="1D914108"/>
    <w:rsid w:val="1E584BF4"/>
    <w:rsid w:val="20022584"/>
    <w:rsid w:val="221C0C67"/>
    <w:rsid w:val="227E19F0"/>
    <w:rsid w:val="29BD5D10"/>
    <w:rsid w:val="2ADC6FD2"/>
    <w:rsid w:val="2B023E16"/>
    <w:rsid w:val="30425A81"/>
    <w:rsid w:val="305C32C0"/>
    <w:rsid w:val="35CC5B8D"/>
    <w:rsid w:val="3B5369E3"/>
    <w:rsid w:val="3B9000B1"/>
    <w:rsid w:val="3BB6B7C6"/>
    <w:rsid w:val="3DA46E18"/>
    <w:rsid w:val="3E1F2FAA"/>
    <w:rsid w:val="3EEB3C2B"/>
    <w:rsid w:val="47DB4F5D"/>
    <w:rsid w:val="491B4A8A"/>
    <w:rsid w:val="53A202BA"/>
    <w:rsid w:val="577312E2"/>
    <w:rsid w:val="59323BEA"/>
    <w:rsid w:val="5E880664"/>
    <w:rsid w:val="5F925403"/>
    <w:rsid w:val="6269558C"/>
    <w:rsid w:val="65B60E95"/>
    <w:rsid w:val="6C947078"/>
    <w:rsid w:val="6D3570CD"/>
    <w:rsid w:val="6D413C39"/>
    <w:rsid w:val="734C4275"/>
    <w:rsid w:val="74992B38"/>
    <w:rsid w:val="7D280589"/>
    <w:rsid w:val="7DFB096A"/>
    <w:rsid w:val="7F5D2B08"/>
    <w:rsid w:val="7FBF2216"/>
    <w:rsid w:val="E7ED74D4"/>
    <w:rsid w:val="F2F5D3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65"/>
      <w:jc w:val="center"/>
      <w:outlineLvl w:val="0"/>
    </w:pPr>
    <w:rPr>
      <w:rFonts w:ascii="PMingLiU" w:hAnsi="PMingLiU" w:eastAsia="PMingLiU" w:cs="PMingLiU"/>
      <w:sz w:val="36"/>
      <w:szCs w:val="36"/>
      <w:lang w:val="zh-CN" w:eastAsia="zh-CN" w:bidi="zh-C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alloon Text"/>
    <w:basedOn w:val="1"/>
    <w:next w:val="3"/>
    <w:qFormat/>
    <w:uiPriority w:val="0"/>
    <w:rPr>
      <w:sz w:val="18"/>
    </w:rPr>
  </w:style>
  <w:style w:type="paragraph" w:customStyle="1" w:styleId="3">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paragraph" w:styleId="5">
    <w:name w:val="Body Text"/>
    <w:basedOn w:val="1"/>
    <w:qFormat/>
    <w:uiPriority w:val="0"/>
    <w:rPr>
      <w:rFonts w:ascii="宋体" w:hAnsi="宋体" w:eastAsia="宋体" w:cs="宋体"/>
      <w:sz w:val="28"/>
      <w:szCs w:val="28"/>
      <w:lang w:val="zh-CN" w:eastAsia="zh-CN" w:bidi="zh-CN"/>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0">
    <w:name w:val="Strong"/>
    <w:basedOn w:val="9"/>
    <w:qFormat/>
    <w:uiPriority w:val="0"/>
    <w:rPr>
      <w:b/>
    </w:rPr>
  </w:style>
  <w:style w:type="paragraph" w:customStyle="1" w:styleId="11">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2014-10-31T12:08:00Z</dcterms:created>
  <dc:creator>admin</dc:creator>
  <cp:lastModifiedBy>PC</cp:lastModifiedBy>
  <cp:lastPrinted>2026-08-31T02:44:00Z</cp:lastPrinted>
  <dcterms:modified xsi:type="dcterms:W3CDTF">2026-08-31T07:44:48Z</dcterms:modified>
  <dc:title>福州市其他建设工程（一般项目）消防验收备案告知承诺制工作指南（试行）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4948FE938D97475CAD16978FC6FB6CC1</vt:lpwstr>
  </property>
</Properties>
</file>